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Blick nach vorne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Welche Aufgaben kommen in den kommenden Wochen/Monaten auf uns zu?</w:t>
      </w:r>
    </w:p>
    <w:p w:rsidR="0012690D" w:rsidRDefault="00642D5D" w:rsidP="0012690D">
      <w:pPr>
        <w:numPr>
          <w:ilvl w:val="0"/>
          <w:numId w:val="23"/>
        </w:numPr>
      </w:pPr>
      <w:r>
        <w:t>Venjakob</w:t>
      </w:r>
    </w:p>
    <w:p w:rsidR="00412306" w:rsidRDefault="004E3ACA" w:rsidP="00412306">
      <w:pPr>
        <w:numPr>
          <w:ilvl w:val="1"/>
          <w:numId w:val="23"/>
        </w:numPr>
      </w:pPr>
      <w:r>
        <w:t>Juli-Termin</w:t>
      </w:r>
    </w:p>
    <w:p w:rsidR="00412306" w:rsidRDefault="004E3ACA" w:rsidP="00412306">
      <w:pPr>
        <w:numPr>
          <w:ilvl w:val="2"/>
          <w:numId w:val="23"/>
        </w:numPr>
      </w:pPr>
      <w:r>
        <w:t xml:space="preserve">Offpage-Optimierung </w:t>
      </w:r>
    </w:p>
    <w:p w:rsidR="00412306" w:rsidRDefault="004E3ACA" w:rsidP="00412306">
      <w:pPr>
        <w:numPr>
          <w:ilvl w:val="3"/>
          <w:numId w:val="23"/>
        </w:numPr>
      </w:pPr>
      <w:r>
        <w:t>Partnerbox für Backlinks</w:t>
      </w:r>
    </w:p>
    <w:p w:rsidR="00412306" w:rsidRDefault="004E3ACA" w:rsidP="00412306">
      <w:pPr>
        <w:numPr>
          <w:ilvl w:val="2"/>
          <w:numId w:val="23"/>
        </w:numPr>
      </w:pPr>
      <w:r>
        <w:t>Nüßer zum Admin machen (Analytics)</w:t>
      </w:r>
    </w:p>
    <w:p w:rsidR="00412306" w:rsidRDefault="004E3ACA" w:rsidP="00412306">
      <w:pPr>
        <w:numPr>
          <w:ilvl w:val="2"/>
          <w:numId w:val="23"/>
        </w:numPr>
      </w:pPr>
      <w:r>
        <w:t>Er Verknüpft AdWords mit Analytics (Anleitung schreiben)</w:t>
      </w:r>
    </w:p>
    <w:p w:rsidR="00412306" w:rsidRDefault="004E3ACA" w:rsidP="00412306">
      <w:pPr>
        <w:numPr>
          <w:ilvl w:val="1"/>
          <w:numId w:val="23"/>
        </w:numPr>
      </w:pPr>
      <w:r>
        <w:t>Nächster Termin</w:t>
      </w:r>
      <w:r w:rsidR="00232FF0">
        <w:t xml:space="preserve"> innerhalb der nächsten vier Wochen</w:t>
      </w:r>
    </w:p>
    <w:p w:rsidR="004E3ACA" w:rsidRDefault="004E3ACA" w:rsidP="004E3ACA">
      <w:pPr>
        <w:numPr>
          <w:ilvl w:val="2"/>
          <w:numId w:val="23"/>
        </w:numPr>
      </w:pPr>
      <w:r>
        <w:t>(suchmaschinenfreundliches) Texten im Internet</w:t>
      </w:r>
    </w:p>
    <w:p w:rsidR="00232FF0" w:rsidRDefault="00232FF0" w:rsidP="004E3ACA">
      <w:pPr>
        <w:numPr>
          <w:ilvl w:val="2"/>
          <w:numId w:val="23"/>
        </w:numPr>
      </w:pPr>
      <w:r>
        <w:t>Auswertung AdWords-Entwicklung</w:t>
      </w:r>
    </w:p>
    <w:p w:rsidR="00232FF0" w:rsidRDefault="00232FF0" w:rsidP="004E3ACA">
      <w:pPr>
        <w:numPr>
          <w:ilvl w:val="2"/>
          <w:numId w:val="23"/>
        </w:numPr>
      </w:pPr>
      <w:r>
        <w:t>Planung nächste Schritte bzw. neue Keywords</w:t>
      </w:r>
    </w:p>
    <w:p w:rsidR="002F25A7" w:rsidRDefault="00232FF0" w:rsidP="0012690D">
      <w:pPr>
        <w:numPr>
          <w:ilvl w:val="0"/>
          <w:numId w:val="23"/>
        </w:numPr>
      </w:pPr>
      <w:r>
        <w:t>itao</w:t>
      </w:r>
      <w:r w:rsidR="002F25A7">
        <w:t>.de</w:t>
      </w:r>
    </w:p>
    <w:p w:rsidR="002F25A7" w:rsidRDefault="002F25A7" w:rsidP="002F25A7">
      <w:pPr>
        <w:numPr>
          <w:ilvl w:val="1"/>
          <w:numId w:val="23"/>
        </w:numPr>
      </w:pPr>
      <w:r>
        <w:t xml:space="preserve">SEO Optimierung durch </w:t>
      </w:r>
      <w:r w:rsidR="00793B43">
        <w:t>Eneko (mit Hendrick + Gunnar)</w:t>
      </w:r>
    </w:p>
    <w:p w:rsidR="00793B43" w:rsidRDefault="00793B43" w:rsidP="002F25A7">
      <w:pPr>
        <w:numPr>
          <w:ilvl w:val="1"/>
          <w:numId w:val="23"/>
        </w:numPr>
      </w:pPr>
      <w:r>
        <w:t>Im Moment werden Keywords gesucht</w:t>
      </w:r>
    </w:p>
    <w:p w:rsidR="005D7897" w:rsidRDefault="005D7897" w:rsidP="00A1560C">
      <w:pPr>
        <w:numPr>
          <w:ilvl w:val="0"/>
          <w:numId w:val="23"/>
        </w:numPr>
      </w:pPr>
      <w:r>
        <w:t>Ideensammlung</w:t>
      </w:r>
    </w:p>
    <w:p w:rsidR="005D7897" w:rsidRDefault="005D7897" w:rsidP="005D7897">
      <w:pPr>
        <w:numPr>
          <w:ilvl w:val="1"/>
          <w:numId w:val="23"/>
        </w:numPr>
      </w:pPr>
      <w:r>
        <w:t>Schulungen/Kurse</w:t>
      </w:r>
    </w:p>
    <w:p w:rsidR="005D7897" w:rsidRDefault="005D7897" w:rsidP="00A1560C">
      <w:pPr>
        <w:numPr>
          <w:ilvl w:val="2"/>
          <w:numId w:val="23"/>
        </w:numPr>
      </w:pPr>
      <w:r>
        <w:t>AdWords</w:t>
      </w:r>
    </w:p>
    <w:p w:rsidR="005D7897" w:rsidRDefault="005D7897" w:rsidP="00A1560C">
      <w:pPr>
        <w:numPr>
          <w:ilvl w:val="2"/>
          <w:numId w:val="23"/>
        </w:numPr>
      </w:pPr>
      <w:r>
        <w:t>Texten im Internet</w:t>
      </w:r>
    </w:p>
    <w:p w:rsidR="005D7897" w:rsidRDefault="005D7897" w:rsidP="00A1560C">
      <w:pPr>
        <w:numPr>
          <w:ilvl w:val="2"/>
          <w:numId w:val="23"/>
        </w:numPr>
      </w:pPr>
      <w:r>
        <w:t>Keywords finden und nutzen</w:t>
      </w:r>
    </w:p>
    <w:p w:rsidR="005D7897" w:rsidRDefault="005D7897" w:rsidP="00A1560C">
      <w:pPr>
        <w:numPr>
          <w:ilvl w:val="2"/>
          <w:numId w:val="23"/>
        </w:numPr>
      </w:pPr>
      <w:r>
        <w:t>Offpage</w:t>
      </w:r>
    </w:p>
    <w:p w:rsidR="005D7897" w:rsidRDefault="005D7897" w:rsidP="00A1560C">
      <w:pPr>
        <w:numPr>
          <w:ilvl w:val="2"/>
          <w:numId w:val="23"/>
        </w:numPr>
      </w:pPr>
      <w:r>
        <w:t>SEO Grundlagen mit Spontan-SEO-Check</w:t>
      </w:r>
    </w:p>
    <w:p w:rsidR="005D7897" w:rsidRDefault="005D7897" w:rsidP="00A1560C">
      <w:pPr>
        <w:numPr>
          <w:ilvl w:val="2"/>
          <w:numId w:val="23"/>
        </w:numPr>
      </w:pPr>
      <w:r>
        <w:t>Website-Analytics richtig nutzen</w:t>
      </w:r>
    </w:p>
    <w:p w:rsidR="00C70A09" w:rsidRDefault="00C70A09" w:rsidP="0012690D">
      <w:pPr>
        <w:pStyle w:val="berschrift1"/>
        <w:rPr>
          <w:lang w:val="en-US"/>
        </w:rPr>
      </w:pPr>
      <w:r>
        <w:rPr>
          <w:lang w:val="en-US"/>
        </w:rPr>
        <w:lastRenderedPageBreak/>
        <w:t>Ziele/Wünsche</w:t>
      </w:r>
    </w:p>
    <w:p w:rsidR="00536C8F" w:rsidRDefault="00807F50">
      <w:pPr>
        <w:pStyle w:val="Listenabsatz"/>
        <w:numPr>
          <w:ilvl w:val="0"/>
          <w:numId w:val="28"/>
        </w:numPr>
      </w:pPr>
      <w:r w:rsidRPr="00807F50">
        <w:t>In ein paar Jahren echte SEO- und AdWords-Kunden – wie beim Service</w:t>
      </w:r>
    </w:p>
    <w:p w:rsidR="00536C8F" w:rsidRDefault="00C70A09">
      <w:pPr>
        <w:pStyle w:val="Listenabsatz"/>
        <w:numPr>
          <w:ilvl w:val="0"/>
          <w:numId w:val="28"/>
        </w:numPr>
      </w:pPr>
      <w:r>
        <w:t>SEO-Pakete zusammen mit Service-Paketen anbieten</w:t>
      </w:r>
    </w:p>
    <w:p w:rsidR="00536C8F" w:rsidRDefault="00C70A09">
      <w:pPr>
        <w:pStyle w:val="Listenabsatz"/>
        <w:numPr>
          <w:ilvl w:val="0"/>
          <w:numId w:val="28"/>
        </w:numPr>
      </w:pPr>
      <w:r>
        <w:t>Seo-Pakete sollten getrennt von den Service-Paketen</w:t>
      </w:r>
    </w:p>
    <w:p w:rsidR="00536C8F" w:rsidRDefault="00C70A09">
      <w:pPr>
        <w:pStyle w:val="Listenabsatz"/>
        <w:numPr>
          <w:ilvl w:val="0"/>
          <w:numId w:val="28"/>
        </w:numPr>
      </w:pPr>
      <w:r>
        <w:t>SEO-Pakete als Module</w:t>
      </w:r>
    </w:p>
    <w:p w:rsidR="00536C8F" w:rsidRDefault="00C70A09">
      <w:pPr>
        <w:pStyle w:val="Listenabsatz"/>
        <w:numPr>
          <w:ilvl w:val="1"/>
          <w:numId w:val="28"/>
        </w:numPr>
      </w:pPr>
      <w:r>
        <w:t>AdWords</w:t>
      </w:r>
    </w:p>
    <w:p w:rsidR="00536C8F" w:rsidRDefault="00C70A09">
      <w:pPr>
        <w:pStyle w:val="Listenabsatz"/>
        <w:numPr>
          <w:ilvl w:val="1"/>
          <w:numId w:val="28"/>
        </w:numPr>
      </w:pPr>
      <w:r>
        <w:t>offpage</w:t>
      </w:r>
    </w:p>
    <w:p w:rsidR="00536C8F" w:rsidRDefault="00C70A09">
      <w:pPr>
        <w:pStyle w:val="Listenabsatz"/>
        <w:numPr>
          <w:ilvl w:val="1"/>
          <w:numId w:val="28"/>
        </w:numPr>
      </w:pPr>
      <w:r>
        <w:t>Onpage</w:t>
      </w:r>
    </w:p>
    <w:p w:rsidR="00536C8F" w:rsidRDefault="00C70A09">
      <w:pPr>
        <w:pStyle w:val="Listenabsatz"/>
        <w:numPr>
          <w:ilvl w:val="1"/>
          <w:numId w:val="28"/>
        </w:numPr>
      </w:pPr>
      <w:r>
        <w:t>Schulungen/Workshops</w:t>
      </w:r>
    </w:p>
    <w:p w:rsidR="00181B79" w:rsidRDefault="00181B79" w:rsidP="00181B79">
      <w:pPr>
        <w:pStyle w:val="Listenabsatz"/>
        <w:numPr>
          <w:ilvl w:val="0"/>
          <w:numId w:val="28"/>
        </w:numPr>
      </w:pPr>
      <w:r>
        <w:t>Mehr Kekse für uns</w:t>
      </w:r>
    </w:p>
    <w:p w:rsidR="00181B79" w:rsidRPr="00181B79" w:rsidRDefault="00181B79" w:rsidP="00181B79">
      <w:pPr>
        <w:pStyle w:val="Listenabsatz"/>
        <w:numPr>
          <w:ilvl w:val="0"/>
          <w:numId w:val="28"/>
        </w:numPr>
      </w:pPr>
      <w:r w:rsidRPr="00181B79">
        <w:t>Marketing</w:t>
      </w:r>
    </w:p>
    <w:p w:rsidR="00536C8F" w:rsidRDefault="00181B79">
      <w:pPr>
        <w:pStyle w:val="Listenabsatz"/>
        <w:numPr>
          <w:ilvl w:val="1"/>
          <w:numId w:val="28"/>
        </w:numPr>
      </w:pPr>
      <w:r w:rsidRPr="00181B79">
        <w:t>Flyer für SEO-Produkten</w:t>
      </w:r>
    </w:p>
    <w:p w:rsidR="00536C8F" w:rsidRDefault="00181B79">
      <w:pPr>
        <w:pStyle w:val="Listenabsatz"/>
        <w:numPr>
          <w:ilvl w:val="1"/>
          <w:numId w:val="28"/>
        </w:numPr>
      </w:pPr>
      <w:r w:rsidRPr="00181B79">
        <w:t>SEO auf der itao-Website</w:t>
      </w:r>
    </w:p>
    <w:p w:rsidR="00536C8F" w:rsidRDefault="00181B79">
      <w:pPr>
        <w:pStyle w:val="Listenabsatz"/>
        <w:numPr>
          <w:ilvl w:val="0"/>
          <w:numId w:val="28"/>
        </w:numPr>
      </w:pPr>
      <w:r>
        <w:t>Konkurrenzanalyse</w:t>
      </w:r>
    </w:p>
    <w:p w:rsidR="0012690D" w:rsidRDefault="0012690D" w:rsidP="0012690D">
      <w:pPr>
        <w:pStyle w:val="berschrift1"/>
        <w:rPr>
          <w:lang w:val="en-US"/>
        </w:rPr>
      </w:pPr>
      <w:r>
        <w:rPr>
          <w:lang w:val="en-US"/>
        </w:rPr>
        <w:t>Aufgaben</w:t>
      </w:r>
    </w:p>
    <w:p w:rsidR="0012690D" w:rsidRPr="0012690D" w:rsidRDefault="0012690D" w:rsidP="0012690D">
      <w:pPr>
        <w:numPr>
          <w:ilvl w:val="0"/>
          <w:numId w:val="2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Style w:val="SchwacheHervorhebung"/>
        </w:rPr>
      </w:pPr>
      <w:r w:rsidRPr="0012690D">
        <w:rPr>
          <w:rStyle w:val="SchwacheHervorhebung"/>
        </w:rPr>
        <w:t>Wer macht was bis wann?</w:t>
      </w:r>
    </w:p>
    <w:tbl>
      <w:tblPr>
        <w:tblStyle w:val="Tabellengitternetz"/>
        <w:tblW w:w="0" w:type="auto"/>
        <w:tblLook w:val="04A0"/>
      </w:tblPr>
      <w:tblGrid>
        <w:gridCol w:w="511"/>
        <w:gridCol w:w="4123"/>
        <w:gridCol w:w="1390"/>
        <w:gridCol w:w="1777"/>
        <w:gridCol w:w="2338"/>
      </w:tblGrid>
      <w:tr w:rsidR="006C2AAC" w:rsidRPr="0012690D" w:rsidTr="00642D5D">
        <w:trPr>
          <w:cantSplit/>
          <w:tblHeader/>
        </w:trPr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Nr.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Was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Wer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bis wann</w:t>
            </w:r>
          </w:p>
        </w:tc>
        <w:tc>
          <w:tcPr>
            <w:tcW w:w="0" w:type="auto"/>
            <w:shd w:val="clear" w:color="auto" w:fill="D9D9D9" w:themeFill="background1" w:themeFillShade="D9"/>
          </w:tcPr>
          <w:p w:rsidR="0012690D" w:rsidRPr="0012690D" w:rsidRDefault="0012690D" w:rsidP="0012690D">
            <w:pPr>
              <w:rPr>
                <w:b/>
                <w:lang w:val="en-US"/>
              </w:rPr>
            </w:pPr>
            <w:r w:rsidRPr="0012690D">
              <w:rPr>
                <w:b/>
                <w:lang w:val="en-US"/>
              </w:rPr>
              <w:t>Status</w:t>
            </w:r>
          </w:p>
        </w:tc>
      </w:tr>
      <w:tr w:rsidR="006C2AAC" w:rsidRPr="002F25A7" w:rsidTr="00642D5D">
        <w:trPr>
          <w:cantSplit/>
        </w:trPr>
        <w:tc>
          <w:tcPr>
            <w:tcW w:w="0" w:type="auto"/>
          </w:tcPr>
          <w:p w:rsidR="006C2AAC" w:rsidRPr="006C2AAC" w:rsidRDefault="006C2AAC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6C2AAC" w:rsidRPr="002F25A7" w:rsidRDefault="006C2AAC" w:rsidP="0012690D">
            <w:r>
              <w:t>Anleitung „Verknüpfung Adwords/Analytics</w:t>
            </w:r>
            <w:r w:rsidR="007E79DB">
              <w:t>“</w:t>
            </w:r>
            <w:r>
              <w:t xml:space="preserve"> für Herrn Nüsser schreiben</w:t>
            </w:r>
          </w:p>
        </w:tc>
        <w:tc>
          <w:tcPr>
            <w:tcW w:w="0" w:type="auto"/>
          </w:tcPr>
          <w:p w:rsidR="006C2AAC" w:rsidRDefault="006C2AAC" w:rsidP="0012690D">
            <w:r>
              <w:t>Eneko</w:t>
            </w:r>
          </w:p>
        </w:tc>
        <w:tc>
          <w:tcPr>
            <w:tcW w:w="0" w:type="auto"/>
          </w:tcPr>
          <w:p w:rsidR="006C2AAC" w:rsidDel="003603E5" w:rsidRDefault="00251EA0" w:rsidP="00642D5D">
            <w:r>
              <w:t>Workshop</w:t>
            </w:r>
          </w:p>
        </w:tc>
        <w:tc>
          <w:tcPr>
            <w:tcW w:w="0" w:type="auto"/>
          </w:tcPr>
          <w:p w:rsidR="006C2AAC" w:rsidRDefault="00251EA0" w:rsidP="003603E5">
            <w:r>
              <w:t xml:space="preserve">nicht notwendig - wird </w:t>
            </w:r>
            <w:r w:rsidR="006C04D0">
              <w:t>im Workshop gemacht</w:t>
            </w:r>
          </w:p>
        </w:tc>
      </w:tr>
      <w:tr w:rsidR="006C2AAC" w:rsidRPr="002F25A7" w:rsidTr="00642D5D">
        <w:trPr>
          <w:cantSplit/>
        </w:trPr>
        <w:tc>
          <w:tcPr>
            <w:tcW w:w="0" w:type="auto"/>
          </w:tcPr>
          <w:p w:rsidR="006C2AAC" w:rsidRPr="006C2AAC" w:rsidRDefault="006C2AAC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6C2AAC" w:rsidRDefault="006C2AAC" w:rsidP="00232FF0">
            <w:r>
              <w:t>(</w:t>
            </w:r>
            <w:r w:rsidR="00232FF0">
              <w:t>internetfreundliches</w:t>
            </w:r>
            <w:r>
              <w:t>) Texten für Venjakob vorbereiten</w:t>
            </w:r>
          </w:p>
        </w:tc>
        <w:tc>
          <w:tcPr>
            <w:tcW w:w="0" w:type="auto"/>
          </w:tcPr>
          <w:p w:rsidR="006C2AAC" w:rsidRDefault="006C2AAC" w:rsidP="0012690D">
            <w:r>
              <w:t>Henning</w:t>
            </w:r>
          </w:p>
        </w:tc>
        <w:tc>
          <w:tcPr>
            <w:tcW w:w="0" w:type="auto"/>
          </w:tcPr>
          <w:p w:rsidR="006C2AAC" w:rsidRDefault="00A64916" w:rsidP="007E79DB">
            <w:r>
              <w:t>Workshop</w:t>
            </w:r>
          </w:p>
        </w:tc>
        <w:tc>
          <w:tcPr>
            <w:tcW w:w="0" w:type="auto"/>
          </w:tcPr>
          <w:p w:rsidR="006C2AAC" w:rsidRDefault="00805B93" w:rsidP="003603E5">
            <w:r>
              <w:t>nicht notwendig - wird im Workshop gemacht</w:t>
            </w:r>
          </w:p>
        </w:tc>
      </w:tr>
      <w:tr w:rsidR="00374985" w:rsidRPr="002F25A7" w:rsidDel="00374985" w:rsidTr="00642D5D">
        <w:trPr>
          <w:cantSplit/>
        </w:trPr>
        <w:tc>
          <w:tcPr>
            <w:tcW w:w="0" w:type="auto"/>
          </w:tcPr>
          <w:p w:rsidR="00374985" w:rsidRPr="00D05649" w:rsidDel="00374985" w:rsidRDefault="00374985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374985" w:rsidDel="00374985" w:rsidRDefault="00374985">
            <w:r>
              <w:t>Gedanken machen: was möchten wir mit dem SEO-Bereich erreichen? Ziele? Wünsche?</w:t>
            </w:r>
          </w:p>
        </w:tc>
        <w:tc>
          <w:tcPr>
            <w:tcW w:w="0" w:type="auto"/>
          </w:tcPr>
          <w:p w:rsidR="00374985" w:rsidDel="00374985" w:rsidRDefault="00374985" w:rsidP="0012690D">
            <w:r>
              <w:t>alle</w:t>
            </w:r>
          </w:p>
        </w:tc>
        <w:tc>
          <w:tcPr>
            <w:tcW w:w="0" w:type="auto"/>
          </w:tcPr>
          <w:p w:rsidR="00374985" w:rsidDel="00374985" w:rsidRDefault="00445B04" w:rsidP="00445B04">
            <w:r>
              <w:t>02</w:t>
            </w:r>
            <w:r w:rsidR="00251EA0">
              <w:t>.</w:t>
            </w:r>
            <w:r>
              <w:t>11</w:t>
            </w:r>
            <w:r w:rsidR="00251EA0">
              <w:t>.2011</w:t>
            </w:r>
          </w:p>
        </w:tc>
        <w:tc>
          <w:tcPr>
            <w:tcW w:w="0" w:type="auto"/>
          </w:tcPr>
          <w:p w:rsidR="00374985" w:rsidRPr="002F25A7" w:rsidDel="00374985" w:rsidRDefault="00805B93" w:rsidP="00805B93">
            <w:r>
              <w:t xml:space="preserve">Erinnerung </w:t>
            </w:r>
            <w:r w:rsidR="00712478">
              <w:t>am 26.10.2011</w:t>
            </w:r>
          </w:p>
        </w:tc>
      </w:tr>
      <w:tr w:rsidR="00232FF0" w:rsidRPr="002F25A7" w:rsidDel="00374985" w:rsidTr="00642D5D">
        <w:trPr>
          <w:cantSplit/>
        </w:trPr>
        <w:tc>
          <w:tcPr>
            <w:tcW w:w="0" w:type="auto"/>
          </w:tcPr>
          <w:p w:rsidR="00232FF0" w:rsidRPr="00D05649" w:rsidDel="00374985" w:rsidRDefault="00232FF0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232FF0" w:rsidRDefault="00232FF0" w:rsidP="00232FF0">
            <w:r>
              <w:t>Themen aus dem Buch für Präsentation intern aussuchen</w:t>
            </w:r>
          </w:p>
        </w:tc>
        <w:tc>
          <w:tcPr>
            <w:tcW w:w="0" w:type="auto"/>
          </w:tcPr>
          <w:p w:rsidR="00232FF0" w:rsidRDefault="00D4397F" w:rsidP="0012690D">
            <w:r>
              <w:t>A</w:t>
            </w:r>
            <w:r w:rsidR="00232FF0">
              <w:t>lle</w:t>
            </w:r>
          </w:p>
        </w:tc>
        <w:tc>
          <w:tcPr>
            <w:tcW w:w="0" w:type="auto"/>
          </w:tcPr>
          <w:p w:rsidR="00232FF0" w:rsidRDefault="00232FF0" w:rsidP="00536C8F">
            <w:del w:id="0" w:author="itao" w:date="2011-11-30T09:37:00Z">
              <w:r w:rsidDel="00536C8F">
                <w:delText>12</w:delText>
              </w:r>
            </w:del>
            <w:ins w:id="1" w:author="itao" w:date="2011-11-30T09:37:00Z">
              <w:r w:rsidR="00536C8F">
                <w:t>14</w:t>
              </w:r>
            </w:ins>
            <w:r>
              <w:t>.</w:t>
            </w:r>
            <w:del w:id="2" w:author="itao" w:date="2011-11-30T09:37:00Z">
              <w:r w:rsidDel="00536C8F">
                <w:delText>10</w:delText>
              </w:r>
            </w:del>
            <w:ins w:id="3" w:author="itao" w:date="2011-11-30T09:37:00Z">
              <w:r w:rsidR="00536C8F">
                <w:t>12</w:t>
              </w:r>
            </w:ins>
            <w:r>
              <w:t>.2011</w:t>
            </w:r>
          </w:p>
        </w:tc>
        <w:tc>
          <w:tcPr>
            <w:tcW w:w="0" w:type="auto"/>
          </w:tcPr>
          <w:p w:rsidR="00232FF0" w:rsidRDefault="00712478" w:rsidP="0012690D">
            <w:r>
              <w:t>erledigt – PHA schaut nochmal</w:t>
            </w:r>
          </w:p>
        </w:tc>
      </w:tr>
      <w:tr w:rsidR="00232FF0" w:rsidRPr="002F25A7" w:rsidDel="00374985" w:rsidTr="00642D5D">
        <w:trPr>
          <w:cantSplit/>
        </w:trPr>
        <w:tc>
          <w:tcPr>
            <w:tcW w:w="0" w:type="auto"/>
          </w:tcPr>
          <w:p w:rsidR="00232FF0" w:rsidRPr="00D05649" w:rsidDel="00374985" w:rsidRDefault="00232FF0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232FF0" w:rsidRDefault="00232FF0" w:rsidP="00232FF0">
            <w:r>
              <w:t>Termin mit Herrn Nüßer abstimmen</w:t>
            </w:r>
          </w:p>
        </w:tc>
        <w:tc>
          <w:tcPr>
            <w:tcW w:w="0" w:type="auto"/>
          </w:tcPr>
          <w:p w:rsidR="00232FF0" w:rsidRDefault="00232FF0" w:rsidP="0012690D">
            <w:r>
              <w:t>Henning</w:t>
            </w:r>
          </w:p>
        </w:tc>
        <w:tc>
          <w:tcPr>
            <w:tcW w:w="0" w:type="auto"/>
          </w:tcPr>
          <w:p w:rsidR="00232FF0" w:rsidRDefault="00712478" w:rsidP="00712478">
            <w:r>
              <w:t>02</w:t>
            </w:r>
            <w:r w:rsidR="00232FF0">
              <w:t>.</w:t>
            </w:r>
            <w:r>
              <w:t>11</w:t>
            </w:r>
            <w:r w:rsidR="00232FF0">
              <w:t>.2011</w:t>
            </w:r>
          </w:p>
        </w:tc>
        <w:tc>
          <w:tcPr>
            <w:tcW w:w="0" w:type="auto"/>
          </w:tcPr>
          <w:p w:rsidR="00232FF0" w:rsidRDefault="00536C8F" w:rsidP="0012690D">
            <w:ins w:id="4" w:author="itao" w:date="2011-11-30T09:31:00Z">
              <w:r>
                <w:t>Erledigt</w:t>
              </w:r>
            </w:ins>
            <w:ins w:id="5" w:author="itao" w:date="2011-11-30T09:38:00Z">
              <w:r>
                <w:t>: am 13.12.</w:t>
              </w:r>
            </w:ins>
          </w:p>
        </w:tc>
      </w:tr>
      <w:tr w:rsidR="005D7897" w:rsidRPr="002F25A7" w:rsidDel="00374985" w:rsidTr="00642D5D">
        <w:trPr>
          <w:cantSplit/>
        </w:trPr>
        <w:tc>
          <w:tcPr>
            <w:tcW w:w="0" w:type="auto"/>
          </w:tcPr>
          <w:p w:rsidR="005D7897" w:rsidRPr="00D05649" w:rsidDel="00374985" w:rsidRDefault="005D7897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5D7897" w:rsidRDefault="005D7897" w:rsidP="00536C8F">
            <w:r>
              <w:t xml:space="preserve">Ideensammlung </w:t>
            </w:r>
            <w:del w:id="6" w:author="itao" w:date="2011-11-30T09:38:00Z">
              <w:r w:rsidDel="00536C8F">
                <w:delText>ergänzen</w:delText>
              </w:r>
            </w:del>
            <w:ins w:id="7" w:author="itao" w:date="2011-11-30T09:38:00Z">
              <w:r w:rsidR="00536C8F">
                <w:t>auf</w:t>
              </w:r>
              <w:r w:rsidR="00FD4162">
                <w:t>bereiten</w:t>
              </w:r>
            </w:ins>
          </w:p>
        </w:tc>
        <w:tc>
          <w:tcPr>
            <w:tcW w:w="0" w:type="auto"/>
          </w:tcPr>
          <w:p w:rsidR="005D7897" w:rsidRDefault="00D4397F" w:rsidP="0012690D">
            <w:del w:id="8" w:author="itao" w:date="2011-11-30T09:38:00Z">
              <w:r w:rsidDel="00536C8F">
                <w:delText>A</w:delText>
              </w:r>
              <w:r w:rsidR="005D7897" w:rsidDel="00536C8F">
                <w:delText>lle</w:delText>
              </w:r>
            </w:del>
            <w:ins w:id="9" w:author="itao" w:date="2011-11-30T09:38:00Z">
              <w:r w:rsidR="00536C8F">
                <w:t>Henning</w:t>
              </w:r>
            </w:ins>
          </w:p>
        </w:tc>
        <w:tc>
          <w:tcPr>
            <w:tcW w:w="0" w:type="auto"/>
          </w:tcPr>
          <w:p w:rsidR="005D7897" w:rsidRDefault="00712478" w:rsidP="00536C8F">
            <w:del w:id="10" w:author="itao" w:date="2011-11-30T09:38:00Z">
              <w:r w:rsidDel="00536C8F">
                <w:delText>02</w:delText>
              </w:r>
            </w:del>
            <w:ins w:id="11" w:author="itao" w:date="2011-11-30T09:38:00Z">
              <w:r w:rsidR="00536C8F">
                <w:t>14</w:t>
              </w:r>
            </w:ins>
            <w:r w:rsidR="005D7897">
              <w:t>.</w:t>
            </w:r>
            <w:del w:id="12" w:author="itao" w:date="2011-11-30T09:38:00Z">
              <w:r w:rsidDel="00536C8F">
                <w:delText>11</w:delText>
              </w:r>
            </w:del>
            <w:ins w:id="13" w:author="itao" w:date="2011-11-30T09:38:00Z">
              <w:r w:rsidR="00536C8F">
                <w:t>12</w:t>
              </w:r>
            </w:ins>
            <w:r w:rsidR="005D7897">
              <w:t>.2011</w:t>
            </w:r>
          </w:p>
        </w:tc>
        <w:tc>
          <w:tcPr>
            <w:tcW w:w="0" w:type="auto"/>
          </w:tcPr>
          <w:p w:rsidR="005D7897" w:rsidRDefault="005D7897" w:rsidP="0012690D"/>
        </w:tc>
      </w:tr>
      <w:tr w:rsidR="00445B04" w:rsidRPr="002F25A7" w:rsidDel="00374985" w:rsidTr="00642D5D">
        <w:trPr>
          <w:cantSplit/>
        </w:trPr>
        <w:tc>
          <w:tcPr>
            <w:tcW w:w="0" w:type="auto"/>
          </w:tcPr>
          <w:p w:rsidR="00445B04" w:rsidRPr="00D05649" w:rsidDel="00374985" w:rsidRDefault="00445B04" w:rsidP="0012690D">
            <w:pPr>
              <w:numPr>
                <w:ilvl w:val="0"/>
                <w:numId w:val="22"/>
              </w:numPr>
            </w:pPr>
            <w:bookmarkStart w:id="14" w:name="_GoBack" w:colFirst="1" w:colLast="1"/>
          </w:p>
        </w:tc>
        <w:tc>
          <w:tcPr>
            <w:tcW w:w="0" w:type="auto"/>
          </w:tcPr>
          <w:p w:rsidR="00445B04" w:rsidRDefault="00445B04" w:rsidP="005D7897">
            <w:r>
              <w:t>Präsi: Top Wettbewerber-Analyse aus Kundensicht</w:t>
            </w:r>
          </w:p>
        </w:tc>
        <w:tc>
          <w:tcPr>
            <w:tcW w:w="0" w:type="auto"/>
          </w:tcPr>
          <w:p w:rsidR="00445B04" w:rsidRDefault="00445B04" w:rsidP="0012690D">
            <w:r>
              <w:t>Eneko</w:t>
            </w:r>
          </w:p>
        </w:tc>
        <w:tc>
          <w:tcPr>
            <w:tcW w:w="0" w:type="auto"/>
          </w:tcPr>
          <w:p w:rsidR="00445B04" w:rsidRDefault="00D4397F" w:rsidP="00FD4162">
            <w:del w:id="15" w:author="itao" w:date="2011-11-30T09:39:00Z">
              <w:r w:rsidDel="00FD4162">
                <w:delText>16</w:delText>
              </w:r>
            </w:del>
            <w:ins w:id="16" w:author="itao" w:date="2011-11-30T09:39:00Z">
              <w:r w:rsidR="00FD4162">
                <w:t>14</w:t>
              </w:r>
            </w:ins>
            <w:r>
              <w:t>.</w:t>
            </w:r>
            <w:del w:id="17" w:author="itao" w:date="2011-11-30T09:39:00Z">
              <w:r w:rsidDel="00FD4162">
                <w:delText>11</w:delText>
              </w:r>
            </w:del>
            <w:ins w:id="18" w:author="itao" w:date="2011-11-30T09:39:00Z">
              <w:r w:rsidR="00FD4162">
                <w:t>1</w:t>
              </w:r>
              <w:r w:rsidR="00FD4162">
                <w:t>2</w:t>
              </w:r>
            </w:ins>
            <w:r>
              <w:t>.2011</w:t>
            </w:r>
          </w:p>
        </w:tc>
        <w:tc>
          <w:tcPr>
            <w:tcW w:w="0" w:type="auto"/>
          </w:tcPr>
          <w:p w:rsidR="00445B04" w:rsidRDefault="00445B04" w:rsidP="0012690D"/>
        </w:tc>
      </w:tr>
      <w:tr w:rsidR="00445B04" w:rsidRPr="002F25A7" w:rsidDel="00374985" w:rsidTr="00642D5D">
        <w:trPr>
          <w:cantSplit/>
        </w:trPr>
        <w:tc>
          <w:tcPr>
            <w:tcW w:w="0" w:type="auto"/>
          </w:tcPr>
          <w:p w:rsidR="00445B04" w:rsidRPr="00D05649" w:rsidDel="00374985" w:rsidRDefault="00445B04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445B04" w:rsidRDefault="00445B04" w:rsidP="005D7897">
            <w:r>
              <w:t>Präsi: Domainnamen + URL-Optimierung</w:t>
            </w:r>
          </w:p>
        </w:tc>
        <w:tc>
          <w:tcPr>
            <w:tcW w:w="0" w:type="auto"/>
          </w:tcPr>
          <w:p w:rsidR="00445B04" w:rsidRDefault="00445B04" w:rsidP="0012690D">
            <w:r>
              <w:t>Eneko</w:t>
            </w:r>
          </w:p>
        </w:tc>
        <w:tc>
          <w:tcPr>
            <w:tcW w:w="0" w:type="auto"/>
          </w:tcPr>
          <w:p w:rsidR="00445B04" w:rsidRDefault="00D4397F" w:rsidP="00642D5D">
            <w:r>
              <w:t>Schau’n mer mal</w:t>
            </w:r>
          </w:p>
        </w:tc>
        <w:tc>
          <w:tcPr>
            <w:tcW w:w="0" w:type="auto"/>
          </w:tcPr>
          <w:p w:rsidR="00445B04" w:rsidRDefault="00445B04" w:rsidP="0012690D"/>
        </w:tc>
      </w:tr>
      <w:tr w:rsidR="00445B04" w:rsidRPr="002F25A7" w:rsidDel="00374985" w:rsidTr="00642D5D">
        <w:trPr>
          <w:cantSplit/>
        </w:trPr>
        <w:tc>
          <w:tcPr>
            <w:tcW w:w="0" w:type="auto"/>
          </w:tcPr>
          <w:p w:rsidR="00445B04" w:rsidRPr="00D05649" w:rsidDel="00374985" w:rsidRDefault="00445B04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445B04" w:rsidRDefault="00445B04" w:rsidP="005D7897">
            <w:r>
              <w:t>Präsi: Social Networking für Links</w:t>
            </w:r>
          </w:p>
        </w:tc>
        <w:tc>
          <w:tcPr>
            <w:tcW w:w="0" w:type="auto"/>
          </w:tcPr>
          <w:p w:rsidR="00445B04" w:rsidRDefault="00D4397F" w:rsidP="0012690D">
            <w:r>
              <w:t>Schau’n mer mal</w:t>
            </w:r>
          </w:p>
        </w:tc>
        <w:tc>
          <w:tcPr>
            <w:tcW w:w="0" w:type="auto"/>
          </w:tcPr>
          <w:p w:rsidR="00445B04" w:rsidRDefault="00D4397F" w:rsidP="00642D5D">
            <w:r>
              <w:t>Schau’n mer mal</w:t>
            </w:r>
          </w:p>
        </w:tc>
        <w:tc>
          <w:tcPr>
            <w:tcW w:w="0" w:type="auto"/>
          </w:tcPr>
          <w:p w:rsidR="00445B04" w:rsidRDefault="00445B04" w:rsidP="0012690D"/>
        </w:tc>
      </w:tr>
      <w:tr w:rsidR="00445B04" w:rsidRPr="002F25A7" w:rsidDel="00374985" w:rsidTr="00642D5D">
        <w:trPr>
          <w:cantSplit/>
        </w:trPr>
        <w:tc>
          <w:tcPr>
            <w:tcW w:w="0" w:type="auto"/>
          </w:tcPr>
          <w:p w:rsidR="00445B04" w:rsidRPr="00D05649" w:rsidDel="00374985" w:rsidRDefault="00445B04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445B04" w:rsidRDefault="00445B04" w:rsidP="005D7897">
            <w:r>
              <w:t>Präsi: SEO Ziele und Zielgruppen</w:t>
            </w:r>
          </w:p>
        </w:tc>
        <w:tc>
          <w:tcPr>
            <w:tcW w:w="0" w:type="auto"/>
          </w:tcPr>
          <w:p w:rsidR="00445B04" w:rsidRDefault="00D4397F" w:rsidP="0012690D">
            <w:r>
              <w:t>Henning</w:t>
            </w:r>
          </w:p>
        </w:tc>
        <w:tc>
          <w:tcPr>
            <w:tcW w:w="0" w:type="auto"/>
          </w:tcPr>
          <w:p w:rsidR="00445B04" w:rsidRDefault="00D4397F" w:rsidP="00642D5D">
            <w:del w:id="19" w:author="itao" w:date="2011-11-30T09:40:00Z">
              <w:r w:rsidDel="00FD4162">
                <w:delText>02</w:delText>
              </w:r>
            </w:del>
            <w:ins w:id="20" w:author="itao" w:date="2011-11-30T09:40:00Z">
              <w:r w:rsidR="00FD4162">
                <w:t>30</w:t>
              </w:r>
            </w:ins>
            <w:r>
              <w:t>.11.2011</w:t>
            </w:r>
          </w:p>
        </w:tc>
        <w:tc>
          <w:tcPr>
            <w:tcW w:w="0" w:type="auto"/>
          </w:tcPr>
          <w:p w:rsidR="00445B04" w:rsidRDefault="00445B04" w:rsidP="0012690D"/>
        </w:tc>
      </w:tr>
      <w:tr w:rsidR="00445B04" w:rsidRPr="002F25A7" w:rsidDel="00374985" w:rsidTr="00642D5D">
        <w:trPr>
          <w:cantSplit/>
        </w:trPr>
        <w:tc>
          <w:tcPr>
            <w:tcW w:w="0" w:type="auto"/>
          </w:tcPr>
          <w:p w:rsidR="00445B04" w:rsidRPr="00D05649" w:rsidDel="00374985" w:rsidRDefault="00445B04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445B04" w:rsidRDefault="00445B04" w:rsidP="005D7897">
            <w:r>
              <w:t>Präsi: Kap. 4 Ist-zustand</w:t>
            </w:r>
          </w:p>
        </w:tc>
        <w:tc>
          <w:tcPr>
            <w:tcW w:w="0" w:type="auto"/>
          </w:tcPr>
          <w:p w:rsidR="00445B04" w:rsidRDefault="00D4397F" w:rsidP="0012690D">
            <w:r>
              <w:t>Henning</w:t>
            </w:r>
          </w:p>
        </w:tc>
        <w:tc>
          <w:tcPr>
            <w:tcW w:w="0" w:type="auto"/>
          </w:tcPr>
          <w:p w:rsidR="00445B04" w:rsidRDefault="00D4397F" w:rsidP="00642D5D">
            <w:r>
              <w:t>Schau’n mer mal</w:t>
            </w:r>
          </w:p>
        </w:tc>
        <w:tc>
          <w:tcPr>
            <w:tcW w:w="0" w:type="auto"/>
          </w:tcPr>
          <w:p w:rsidR="00445B04" w:rsidRDefault="00445B04" w:rsidP="0012690D"/>
        </w:tc>
      </w:tr>
      <w:tr w:rsidR="00445B04" w:rsidRPr="002F25A7" w:rsidDel="00374985" w:rsidTr="00642D5D">
        <w:trPr>
          <w:cantSplit/>
        </w:trPr>
        <w:tc>
          <w:tcPr>
            <w:tcW w:w="0" w:type="auto"/>
          </w:tcPr>
          <w:p w:rsidR="00445B04" w:rsidRPr="00D05649" w:rsidDel="00374985" w:rsidRDefault="00445B04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445B04" w:rsidRDefault="00445B04" w:rsidP="005D7897">
            <w:r>
              <w:t>Präsi: Research + Study</w:t>
            </w:r>
          </w:p>
        </w:tc>
        <w:tc>
          <w:tcPr>
            <w:tcW w:w="0" w:type="auto"/>
          </w:tcPr>
          <w:p w:rsidR="00445B04" w:rsidRDefault="00D4397F" w:rsidP="0012690D">
            <w:r>
              <w:t>Henning</w:t>
            </w:r>
          </w:p>
        </w:tc>
        <w:tc>
          <w:tcPr>
            <w:tcW w:w="0" w:type="auto"/>
          </w:tcPr>
          <w:p w:rsidR="00445B04" w:rsidRDefault="00D4397F" w:rsidP="00642D5D">
            <w:r>
              <w:t>Schau’n mer mal</w:t>
            </w:r>
          </w:p>
        </w:tc>
        <w:tc>
          <w:tcPr>
            <w:tcW w:w="0" w:type="auto"/>
          </w:tcPr>
          <w:p w:rsidR="00445B04" w:rsidRDefault="00445B04" w:rsidP="0012690D"/>
        </w:tc>
      </w:tr>
      <w:tr w:rsidR="00445B04" w:rsidRPr="002F25A7" w:rsidDel="00374985" w:rsidTr="00642D5D">
        <w:trPr>
          <w:cantSplit/>
        </w:trPr>
        <w:tc>
          <w:tcPr>
            <w:tcW w:w="0" w:type="auto"/>
          </w:tcPr>
          <w:p w:rsidR="00445B04" w:rsidRPr="00D05649" w:rsidDel="00374985" w:rsidRDefault="00445B04" w:rsidP="0012690D">
            <w:pPr>
              <w:numPr>
                <w:ilvl w:val="0"/>
                <w:numId w:val="22"/>
              </w:numPr>
            </w:pPr>
          </w:p>
        </w:tc>
        <w:tc>
          <w:tcPr>
            <w:tcW w:w="0" w:type="auto"/>
          </w:tcPr>
          <w:p w:rsidR="00445B04" w:rsidRDefault="00445B04" w:rsidP="005D7897">
            <w:r>
              <w:t>Präsi: Outsourcing oder selber machen?</w:t>
            </w:r>
          </w:p>
        </w:tc>
        <w:tc>
          <w:tcPr>
            <w:tcW w:w="0" w:type="auto"/>
          </w:tcPr>
          <w:p w:rsidR="00445B04" w:rsidRDefault="00D4397F" w:rsidP="0012690D">
            <w:r>
              <w:t>Schau’n mer mal</w:t>
            </w:r>
          </w:p>
        </w:tc>
        <w:tc>
          <w:tcPr>
            <w:tcW w:w="0" w:type="auto"/>
          </w:tcPr>
          <w:p w:rsidR="00445B04" w:rsidRDefault="00D4397F" w:rsidP="00642D5D">
            <w:r>
              <w:t>Schau’n mer mal</w:t>
            </w:r>
          </w:p>
        </w:tc>
        <w:tc>
          <w:tcPr>
            <w:tcW w:w="0" w:type="auto"/>
          </w:tcPr>
          <w:p w:rsidR="00445B04" w:rsidRDefault="00445B04" w:rsidP="0012690D"/>
        </w:tc>
      </w:tr>
      <w:tr w:rsidR="00FD4162" w:rsidRPr="002F25A7" w:rsidDel="00374985" w:rsidTr="00642D5D">
        <w:trPr>
          <w:cantSplit/>
          <w:ins w:id="21" w:author="itao" w:date="2011-11-30T09:41:00Z"/>
        </w:trPr>
        <w:tc>
          <w:tcPr>
            <w:tcW w:w="0" w:type="auto"/>
          </w:tcPr>
          <w:p w:rsidR="00FD4162" w:rsidRPr="00D05649" w:rsidDel="00374985" w:rsidRDefault="00FD4162" w:rsidP="0012690D">
            <w:pPr>
              <w:numPr>
                <w:ilvl w:val="0"/>
                <w:numId w:val="22"/>
              </w:numPr>
              <w:rPr>
                <w:ins w:id="22" w:author="itao" w:date="2011-11-30T09:41:00Z"/>
              </w:rPr>
            </w:pPr>
          </w:p>
        </w:tc>
        <w:tc>
          <w:tcPr>
            <w:tcW w:w="0" w:type="auto"/>
          </w:tcPr>
          <w:p w:rsidR="00FD4162" w:rsidRDefault="00FD4162" w:rsidP="005D7897">
            <w:pPr>
              <w:rPr>
                <w:ins w:id="23" w:author="itao" w:date="2011-11-30T09:41:00Z"/>
              </w:rPr>
            </w:pPr>
            <w:ins w:id="24" w:author="itao" w:date="2011-11-30T09:41:00Z">
              <w:r>
                <w:t>Kapitel 10: Domainnamen + Auswirkungen bei Änderungen</w:t>
              </w:r>
            </w:ins>
            <w:ins w:id="25" w:author="itao" w:date="2011-11-30T09:42:00Z">
              <w:r>
                <w:t xml:space="preserve"> + Troubleshooting</w:t>
              </w:r>
            </w:ins>
          </w:p>
        </w:tc>
        <w:tc>
          <w:tcPr>
            <w:tcW w:w="0" w:type="auto"/>
          </w:tcPr>
          <w:p w:rsidR="00FD4162" w:rsidRDefault="00FD4162" w:rsidP="0012690D">
            <w:pPr>
              <w:rPr>
                <w:ins w:id="26" w:author="itao" w:date="2011-11-30T09:41:00Z"/>
              </w:rPr>
            </w:pPr>
            <w:ins w:id="27" w:author="itao" w:date="2011-11-30T09:42:00Z">
              <w:r>
                <w:t>Philipp</w:t>
              </w:r>
            </w:ins>
          </w:p>
        </w:tc>
        <w:tc>
          <w:tcPr>
            <w:tcW w:w="0" w:type="auto"/>
          </w:tcPr>
          <w:p w:rsidR="00FD4162" w:rsidRDefault="00FD4162" w:rsidP="00642D5D">
            <w:pPr>
              <w:rPr>
                <w:ins w:id="28" w:author="itao" w:date="2011-11-30T09:41:00Z"/>
              </w:rPr>
            </w:pPr>
            <w:ins w:id="29" w:author="itao" w:date="2011-11-30T09:42:00Z">
              <w:r>
                <w:t>Schau’n mer mal</w:t>
              </w:r>
            </w:ins>
          </w:p>
        </w:tc>
        <w:tc>
          <w:tcPr>
            <w:tcW w:w="0" w:type="auto"/>
          </w:tcPr>
          <w:p w:rsidR="00FD4162" w:rsidRDefault="00FD4162" w:rsidP="0012690D">
            <w:pPr>
              <w:rPr>
                <w:ins w:id="30" w:author="itao" w:date="2011-11-30T09:41:00Z"/>
              </w:rPr>
            </w:pPr>
          </w:p>
        </w:tc>
      </w:tr>
      <w:bookmarkEnd w:id="14"/>
    </w:tbl>
    <w:p w:rsidR="0012690D" w:rsidRPr="002F25A7" w:rsidRDefault="0012690D" w:rsidP="0012690D"/>
    <w:sectPr w:rsidR="0012690D" w:rsidRPr="002F25A7" w:rsidSect="0082390F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418" w:right="707" w:bottom="1134" w:left="1276" w:header="709" w:footer="128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6C8F" w:rsidRDefault="00536C8F">
      <w:r>
        <w:separator/>
      </w:r>
    </w:p>
  </w:endnote>
  <w:endnote w:type="continuationSeparator" w:id="0">
    <w:p w:rsidR="00536C8F" w:rsidRDefault="00536C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Futura itao">
    <w:panose1 w:val="00000000000000000000"/>
    <w:charset w:val="00"/>
    <w:family w:val="auto"/>
    <w:pitch w:val="variable"/>
    <w:sig w:usb0="800000AF" w:usb1="1000204A" w:usb2="00000000" w:usb3="00000000" w:csb0="0000001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OCR A Extended">
    <w:panose1 w:val="02010509020102010303"/>
    <w:charset w:val="00"/>
    <w:family w:val="modern"/>
    <w:pitch w:val="variable"/>
    <w:sig w:usb0="00000003" w:usb1="00000000" w:usb2="00000000" w:usb3="00000000" w:csb0="00000001" w:csb1="00000000"/>
  </w:font>
  <w:font w:name="Futura itao Bol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8F" w:rsidRPr="00B00A2B" w:rsidRDefault="00536C8F" w:rsidP="0082390F">
    <w:pPr>
      <w:pStyle w:val="Fuzeile"/>
      <w:pBdr>
        <w:bottom w:val="single" w:sz="6" w:space="1" w:color="808080"/>
      </w:pBd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80" o:spid="_x0000_s23559" type="#_x0000_t202" style="position:absolute;margin-left:1.45pt;margin-top:776.9pt;width:245.65pt;height:4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" filled="f" stroked="f">
          <v:textbox>
            <w:txbxContent>
              <w:p w:rsidR="00536C8F" w:rsidRDefault="00536C8F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b/>
                    <w:color w:val="5B5B5B"/>
                  </w:rPr>
                  <w:tab/>
                  <w:t>Erstellt durch:</w:t>
                </w: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>Henning Klingbeil</w:t>
                </w:r>
              </w:p>
              <w:p w:rsidR="00536C8F" w:rsidRPr="00743EF6" w:rsidRDefault="00536C8F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Henning.klingbeil@itao.de</w:t>
                </w:r>
              </w:p>
              <w:p w:rsidR="00536C8F" w:rsidRPr="0086164C" w:rsidRDefault="00536C8F" w:rsidP="0082390F">
                <w:pPr>
                  <w:pStyle w:val="Fuzeile"/>
                  <w:tabs>
                    <w:tab w:val="clear" w:pos="2835"/>
                    <w:tab w:val="clear" w:pos="3178"/>
                    <w:tab w:val="right" w:pos="1418"/>
                    <w:tab w:val="left" w:pos="1701"/>
                  </w:tabs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b/>
                    <w:color w:val="5B5B5B"/>
                  </w:rPr>
                  <w:tab/>
                </w:r>
                <w:r w:rsidRPr="000E6486">
                  <w:t xml:space="preserve">fon +49 </w:t>
                </w:r>
                <w:r>
                  <w:t>(0) 5241 74337–25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Text Box 78" o:spid="_x0000_s23558" type="#_x0000_t202" style="position:absolute;margin-left:166.65pt;margin-top:776.9pt;width:328.9pt;height:48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" filled="f" stroked="f">
          <v:textbox>
            <w:txbxContent>
              <w:p w:rsidR="00536C8F" w:rsidRPr="0086164C" w:rsidRDefault="00536C8F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  <w:r>
                  <w:rPr>
                    <w:color w:val="5B5B5B"/>
                  </w:rPr>
                  <w:tab/>
                  <w:t>21.01.2011</w:t>
                </w:r>
              </w:p>
              <w:p w:rsidR="00536C8F" w:rsidRPr="0086164C" w:rsidRDefault="00536C8F" w:rsidP="0082390F">
                <w:pPr>
                  <w:pStyle w:val="Fuzeile"/>
                  <w:rPr>
                    <w:color w:val="5B5B5B"/>
                  </w:rPr>
                </w:pPr>
                <w:r w:rsidRPr="0086164C">
                  <w:rPr>
                    <w:color w:val="5B5B5B"/>
                  </w:rPr>
                  <w:tab/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9" o:spid="_x0000_s23557" style="position:absolute;margin-left:-70.2pt;margin-top:777pt;width:74.4pt;height:7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6C8F" w:rsidRPr="00B00A2B" w:rsidRDefault="00536C8F" w:rsidP="0082390F">
    <w:pPr>
      <w:pStyle w:val="Fuzeil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1" o:spid="_x0000_s23554" type="#_x0000_t202" style="position:absolute;margin-left:166.65pt;margin-top:783.5pt;width:328.9pt;height:41.1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" filled="f" stroked="f">
          <v:textbox>
            <w:txbxContent>
              <w:p w:rsidR="00536C8F" w:rsidRPr="00C17026" w:rsidRDefault="00536C8F" w:rsidP="0082390F">
                <w:pPr>
                  <w:pStyle w:val="Fuzeile"/>
                </w:pPr>
                <w:r>
                  <w:rPr>
                    <w:b/>
                  </w:rPr>
                  <w:tab/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GmbH &amp; Co. KG</w:t>
                </w:r>
                <w:r w:rsidRPr="00C17026">
                  <w:tab/>
                  <w:t xml:space="preserve">PHG: </w:t>
                </w:r>
                <w:r w:rsidRPr="00C17026">
                  <w:rPr>
                    <w:b/>
                  </w:rPr>
                  <w:t>itao</w:t>
                </w:r>
                <w:r w:rsidRPr="00C17026">
                  <w:t xml:space="preserve"> Verwaltung</w:t>
                </w:r>
                <w:r>
                  <w:t>s</w:t>
                </w:r>
                <w:r w:rsidRPr="00C17026">
                  <w:t>gesellschaft mbH</w:t>
                </w:r>
              </w:p>
              <w:p w:rsidR="00536C8F" w:rsidRPr="00C17026" w:rsidRDefault="00536C8F" w:rsidP="0082390F">
                <w:pPr>
                  <w:pStyle w:val="Fuzeile"/>
                </w:pPr>
                <w:r>
                  <w:tab/>
                </w:r>
                <w:r w:rsidRPr="00C17026">
                  <w:t>Eingetragen: AG Gütersloh, HRA 5666</w:t>
                </w:r>
                <w:r w:rsidRPr="00C17026">
                  <w:tab/>
                  <w:t>Eingetragen: AG Gütersloh, HRB 6860</w:t>
                </w:r>
              </w:p>
              <w:p w:rsidR="00536C8F" w:rsidRPr="00C17026" w:rsidRDefault="00536C8F" w:rsidP="0082390F">
                <w:pPr>
                  <w:pStyle w:val="Fuzeile"/>
                </w:pPr>
                <w:r>
                  <w:tab/>
                  <w:t>Steuer-Nr.: 351/5740/1418</w:t>
                </w:r>
                <w:r>
                  <w:tab/>
                  <w:t>Geschäftsführer: Rolf Klashinrichs</w:t>
                </w:r>
              </w:p>
            </w:txbxContent>
          </v:textbox>
          <w10:wrap anchory="page"/>
        </v:shape>
      </w:pict>
    </w:r>
    <w:r>
      <w:rPr>
        <w:noProof/>
      </w:rPr>
      <w:pict>
        <v:shape id="Freeform 72" o:spid="_x0000_s23553" style="position:absolute;margin-left:-70.2pt;margin-top:777pt;width:74.4pt;height:70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coordsize="1488,14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" path="m808,r,680l1488,680r,728l,1408,,,808,xe" fillcolor="#4f5b56" stroked="f">
          <v:path arrowok="t" o:connecttype="custom" o:connectlocs="513080,0;513080,431800;944880,431800;944880,894080;0,894080;0,0;513080,0" o:connectangles="0,0,0,0,0,0,0"/>
          <w10:wrap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6C8F" w:rsidRDefault="00536C8F">
      <w:r>
        <w:separator/>
      </w:r>
    </w:p>
  </w:footnote>
  <w:footnote w:type="continuationSeparator" w:id="0">
    <w:p w:rsidR="00536C8F" w:rsidRDefault="00536C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779" w:type="dxa"/>
      <w:tblBorders>
        <w:bottom w:val="single" w:sz="6" w:space="0" w:color="5B5B5B"/>
      </w:tblBorders>
      <w:tblCellMar>
        <w:left w:w="57" w:type="dxa"/>
        <w:right w:w="57" w:type="dxa"/>
      </w:tblCellMar>
      <w:tblLook w:val="04A0"/>
    </w:tblPr>
    <w:tblGrid>
      <w:gridCol w:w="8562"/>
      <w:gridCol w:w="1217"/>
    </w:tblGrid>
    <w:tr w:rsidR="00536C8F" w:rsidRPr="000E5582">
      <w:tc>
        <w:tcPr>
          <w:tcW w:w="8562" w:type="dxa"/>
          <w:shd w:val="clear" w:color="auto" w:fill="auto"/>
        </w:tcPr>
        <w:p w:rsidR="00536C8F" w:rsidRPr="000E5582" w:rsidRDefault="00536C8F" w:rsidP="004A132F">
          <w:pPr>
            <w:pStyle w:val="KopfzeileSeite2"/>
            <w:tabs>
              <w:tab w:val="right" w:pos="2792"/>
            </w:tabs>
            <w:spacing w:after="0"/>
            <w:rPr>
              <w:position w:val="10"/>
            </w:rPr>
          </w:pPr>
          <w:r>
            <w:rPr>
              <w:rStyle w:val="Kopfzeilen-Hervorhebung"/>
              <w:position w:val="10"/>
            </w:rPr>
            <w:t>Statusbericht</w:t>
          </w:r>
          <w:r w:rsidRPr="000E5582">
            <w:rPr>
              <w:position w:val="10"/>
            </w:rPr>
            <w:t xml:space="preserve"> zum Projekt </w:t>
          </w:r>
          <w:r>
            <w:rPr>
              <w:position w:val="10"/>
            </w:rPr>
            <w:t>SEO</w:t>
          </w:r>
          <w:r w:rsidRPr="000E5582">
            <w:rPr>
              <w:position w:val="10"/>
            </w:rPr>
            <w:t xml:space="preserve"> (</w:t>
          </w:r>
          <w:r>
            <w:rPr>
              <w:position w:val="10"/>
            </w:rPr>
            <w:t>itao GmbH + Co. KG</w:t>
          </w:r>
          <w:r w:rsidRPr="000E5582">
            <w:rPr>
              <w:position w:val="10"/>
            </w:rPr>
            <w:t>)</w:t>
          </w:r>
        </w:p>
      </w:tc>
      <w:tc>
        <w:tcPr>
          <w:tcW w:w="1217" w:type="dxa"/>
          <w:shd w:val="clear" w:color="auto" w:fill="auto"/>
        </w:tcPr>
        <w:p w:rsidR="00536C8F" w:rsidRPr="000E5582" w:rsidRDefault="00536C8F" w:rsidP="0082390F">
          <w:pPr>
            <w:pStyle w:val="KopfzeileSeite2"/>
            <w:tabs>
              <w:tab w:val="right" w:pos="2792"/>
            </w:tabs>
            <w:spacing w:after="0"/>
            <w:jc w:val="right"/>
            <w:rPr>
              <w:position w:val="10"/>
            </w:rPr>
          </w:pPr>
          <w:r>
            <w:rPr>
              <w:noProof/>
              <w:position w:val="10"/>
            </w:rPr>
            <w:pict>
              <v:rect id="Rectangle 74" o:spid="_x0000_s23560" style="position:absolute;left:0;text-align:left;margin-left:66.9pt;margin-top:-35.55pt;width:36.85pt;height:36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" fillcolor="#dddd39" stroked="f"/>
            </w:pict>
          </w:r>
          <w:r w:rsidRPr="000E5582">
            <w:rPr>
              <w:position w:val="10"/>
            </w:rPr>
            <w:t xml:space="preserve">Seite </w:t>
          </w:r>
          <w:r w:rsidRPr="000E5582">
            <w:rPr>
              <w:position w:val="10"/>
            </w:rPr>
            <w:fldChar w:fldCharType="begin"/>
          </w:r>
          <w:r w:rsidRPr="000E5582">
            <w:rPr>
              <w:position w:val="10"/>
            </w:rPr>
            <w:instrText xml:space="preserve"> </w:instrText>
          </w:r>
          <w:r>
            <w:rPr>
              <w:position w:val="10"/>
            </w:rPr>
            <w:instrText>PAGE</w:instrText>
          </w:r>
          <w:r w:rsidRPr="000E5582">
            <w:rPr>
              <w:position w:val="10"/>
            </w:rPr>
            <w:instrText xml:space="preserve">   \* MERGEFORMAT </w:instrText>
          </w:r>
          <w:r w:rsidRPr="000E5582">
            <w:rPr>
              <w:position w:val="10"/>
            </w:rPr>
            <w:fldChar w:fldCharType="separate"/>
          </w:r>
          <w:r w:rsidR="00FD4162">
            <w:rPr>
              <w:noProof/>
              <w:position w:val="10"/>
            </w:rPr>
            <w:t>2</w:t>
          </w:r>
          <w:r w:rsidRPr="000E5582">
            <w:rPr>
              <w:position w:val="10"/>
            </w:rPr>
            <w:fldChar w:fldCharType="end"/>
          </w:r>
          <w:r w:rsidRPr="002334AB">
            <w:rPr>
              <w:position w:val="11"/>
            </w:rPr>
            <w:t>|</w:t>
          </w:r>
          <w:fldSimple w:instr=" NUMPAGES   \* MERGEFORMAT ">
            <w:r w:rsidR="00FD4162" w:rsidRPr="00FD4162">
              <w:rPr>
                <w:noProof/>
                <w:position w:val="10"/>
              </w:rPr>
              <w:t>3</w:t>
            </w:r>
          </w:fldSimple>
        </w:p>
      </w:tc>
    </w:tr>
  </w:tbl>
  <w:p w:rsidR="00536C8F" w:rsidRDefault="00536C8F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031" w:type="dxa"/>
      <w:tblLook w:val="04A0"/>
    </w:tblPr>
    <w:tblGrid>
      <w:gridCol w:w="6771"/>
      <w:gridCol w:w="3260"/>
    </w:tblGrid>
    <w:tr w:rsidR="00536C8F">
      <w:trPr>
        <w:trHeight w:hRule="exact" w:val="533"/>
      </w:trPr>
      <w:tc>
        <w:tcPr>
          <w:tcW w:w="6771" w:type="dxa"/>
          <w:vMerge w:val="restart"/>
          <w:shd w:val="clear" w:color="auto" w:fill="auto"/>
          <w:vAlign w:val="bottom"/>
        </w:tcPr>
        <w:p w:rsidR="00536C8F" w:rsidRDefault="00536C8F" w:rsidP="0082390F">
          <w:pPr>
            <w:pStyle w:val="Dokumenttitel"/>
          </w:pPr>
          <w:bookmarkStart w:id="31" w:name="OLE_LINK1"/>
          <w:r>
            <w:t>Status</w:t>
          </w:r>
        </w:p>
        <w:p w:rsidR="00536C8F" w:rsidRDefault="00536C8F" w:rsidP="0082390F">
          <w:pPr>
            <w:pStyle w:val="Projekttitel"/>
          </w:pPr>
          <w:r>
            <w:t>SEO</w:t>
          </w:r>
          <w:r w:rsidRPr="004B2B14">
            <w:fldChar w:fldCharType="begin"/>
          </w:r>
          <w:r w:rsidRPr="004B2B14">
            <w:instrText xml:space="preserve"> </w:instrText>
          </w:r>
          <w:r>
            <w:instrText>DOCPROPERTY</w:instrText>
          </w:r>
          <w:r w:rsidRPr="004B2B14">
            <w:instrText xml:space="preserve">  Company  \* MERGEFORMAT </w:instrText>
          </w:r>
          <w:r w:rsidRPr="004B2B14">
            <w:fldChar w:fldCharType="end"/>
          </w:r>
        </w:p>
      </w:tc>
      <w:tc>
        <w:tcPr>
          <w:tcW w:w="3260" w:type="dxa"/>
          <w:vMerge w:val="restart"/>
          <w:shd w:val="clear" w:color="auto" w:fill="auto"/>
        </w:tcPr>
        <w:p w:rsidR="00536C8F" w:rsidRPr="008636E5" w:rsidRDefault="00536C8F" w:rsidP="0082390F">
          <w:pPr>
            <w:pStyle w:val="Kopfzeile"/>
            <w:spacing w:line="240" w:lineRule="auto"/>
            <w:rPr>
              <w:vanish/>
            </w:rPr>
          </w:pPr>
          <w:r>
            <w:rPr>
              <w:noProof/>
            </w:rPr>
            <w:pict>
              <v:rect id="Rectangle 92" o:spid="_x0000_s23556" style="position:absolute;margin-left:161.85pt;margin-top:-36.55pt;width:36.85pt;height:36.6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" fillcolor="#dddd39" stroked="f">
                <w10:wrap anchorx="page" anchory="page"/>
              </v:rect>
            </w:pict>
          </w:r>
          <w:r>
            <w:rPr>
              <w:noProof/>
              <w:vanish/>
            </w:rPr>
            <w:drawing>
              <wp:inline distT="0" distB="0" distL="0" distR="0">
                <wp:extent cx="1875790" cy="1275080"/>
                <wp:effectExtent l="0" t="0" r="0" b="1270"/>
                <wp:docPr id="1" name="Bild 1" descr="itao_Logo_4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itao_Logo_4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75790" cy="1275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536C8F">
      <w:trPr>
        <w:trHeight w:val="1736"/>
      </w:trPr>
      <w:tc>
        <w:tcPr>
          <w:tcW w:w="6771" w:type="dxa"/>
          <w:vMerge/>
        </w:tcPr>
        <w:p w:rsidR="00536C8F" w:rsidRPr="00472660" w:rsidRDefault="00536C8F" w:rsidP="0082390F">
          <w:pPr>
            <w:rPr>
              <w:rFonts w:cs="Arial"/>
              <w:szCs w:val="22"/>
            </w:rPr>
          </w:pPr>
        </w:p>
      </w:tc>
      <w:tc>
        <w:tcPr>
          <w:tcW w:w="3260" w:type="dxa"/>
          <w:vMerge/>
        </w:tcPr>
        <w:p w:rsidR="00536C8F" w:rsidRPr="00472660" w:rsidRDefault="00536C8F" w:rsidP="0082390F">
          <w:pPr>
            <w:pStyle w:val="Kopfzeile"/>
            <w:spacing w:line="240" w:lineRule="auto"/>
            <w:rPr>
              <w:vanish/>
            </w:rPr>
          </w:pPr>
        </w:p>
      </w:tc>
    </w:tr>
    <w:tr w:rsidR="00536C8F" w:rsidTr="00CF1E52">
      <w:trPr>
        <w:trHeight w:val="450"/>
      </w:trPr>
      <w:tc>
        <w:tcPr>
          <w:tcW w:w="6771" w:type="dxa"/>
          <w:vMerge w:val="restart"/>
          <w:shd w:val="clear" w:color="auto" w:fill="auto"/>
        </w:tcPr>
        <w:p w:rsidR="00536C8F" w:rsidRDefault="00536C8F" w:rsidP="0082390F">
          <w:pPr>
            <w:rPr>
              <w:b/>
            </w:rPr>
          </w:pPr>
          <w:r>
            <w:rPr>
              <w:b/>
            </w:rPr>
            <w:t>itao GmbH + Co. KG</w:t>
          </w:r>
        </w:p>
        <w:p w:rsidR="00536C8F" w:rsidRPr="004B2B14" w:rsidRDefault="00536C8F" w:rsidP="00E75001">
          <w:fldSimple w:instr=" KEYWORDS   \* MERGEFORMAT ">
            <w:r>
              <w:t>05.10.2011</w:t>
            </w:r>
          </w:fldSimple>
        </w:p>
      </w:tc>
      <w:tc>
        <w:tcPr>
          <w:tcW w:w="3260" w:type="dxa"/>
          <w:vMerge w:val="restart"/>
          <w:shd w:val="clear" w:color="auto" w:fill="auto"/>
        </w:tcPr>
        <w:p w:rsidR="00536C8F" w:rsidRPr="000E6486" w:rsidRDefault="00536C8F" w:rsidP="0082390F">
          <w:pPr>
            <w:pStyle w:val="Name"/>
            <w:rPr>
              <w:color w:val="4F5B56"/>
            </w:rPr>
          </w:pPr>
          <w:r>
            <w:rPr>
              <w:color w:val="4F5B56"/>
            </w:rPr>
            <w:t>Henning Klingbeil</w:t>
          </w:r>
        </w:p>
        <w:p w:rsidR="00536C8F" w:rsidRPr="000E6486" w:rsidRDefault="00536C8F" w:rsidP="0082390F">
          <w:pPr>
            <w:pStyle w:val="Ttigkeitsbezeichnung"/>
            <w:rPr>
              <w:color w:val="4F5B56"/>
            </w:rPr>
          </w:pPr>
          <w:r>
            <w:rPr>
              <w:color w:val="4F5B56"/>
            </w:rPr>
            <w:t>Leiter Kundenservice</w:t>
          </w:r>
        </w:p>
        <w:p w:rsidR="00536C8F" w:rsidRPr="000E6486" w:rsidRDefault="00536C8F" w:rsidP="0082390F">
          <w:pPr>
            <w:pStyle w:val="itao-Adresse"/>
          </w:pPr>
          <w:r w:rsidRPr="000E6486">
            <w:t xml:space="preserve">fon +49 </w:t>
          </w:r>
          <w:r>
            <w:t>(0) 5241 74337–25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fax –29</w:t>
          </w:r>
        </w:p>
        <w:p w:rsidR="00536C8F" w:rsidRPr="008636E5" w:rsidRDefault="00536C8F" w:rsidP="0082390F">
          <w:pPr>
            <w:pStyle w:val="itao-Adresse"/>
          </w:pPr>
          <w:r>
            <w:t>henning.klingbeil@itao.de</w:t>
          </w:r>
          <w:r w:rsidRPr="000E6486">
            <w:t xml:space="preserve"> </w:t>
          </w:r>
          <w:r w:rsidRPr="000E6486">
            <w:rPr>
              <w:rStyle w:val="QuadratTrennzeichen"/>
            </w:rPr>
            <w:sym w:font="Wingdings" w:char="F06E"/>
          </w:r>
          <w:r w:rsidRPr="000E6486">
            <w:t xml:space="preserve"> </w:t>
          </w:r>
          <w:r>
            <w:t>www.itao.de</w:t>
          </w:r>
        </w:p>
      </w:tc>
    </w:tr>
    <w:tr w:rsidR="00536C8F" w:rsidTr="00CF1E52">
      <w:trPr>
        <w:trHeight w:val="576"/>
      </w:trPr>
      <w:tc>
        <w:tcPr>
          <w:tcW w:w="6771" w:type="dxa"/>
          <w:vMerge/>
        </w:tcPr>
        <w:p w:rsidR="00536C8F" w:rsidRDefault="00536C8F" w:rsidP="0082390F">
          <w:pPr>
            <w:pStyle w:val="Dokumenttitel"/>
          </w:pPr>
        </w:p>
      </w:tc>
      <w:tc>
        <w:tcPr>
          <w:tcW w:w="3260" w:type="dxa"/>
          <w:vMerge/>
        </w:tcPr>
        <w:p w:rsidR="00536C8F" w:rsidRPr="00472660" w:rsidRDefault="00536C8F" w:rsidP="0082390F">
          <w:pPr>
            <w:pStyle w:val="Kopfzeile"/>
            <w:spacing w:line="240" w:lineRule="auto"/>
            <w:rPr>
              <w:vanish/>
            </w:rPr>
          </w:pPr>
        </w:p>
      </w:tc>
    </w:tr>
  </w:tbl>
  <w:bookmarkEnd w:id="31"/>
  <w:p w:rsidR="00536C8F" w:rsidRDefault="00536C8F" w:rsidP="0082390F">
    <w:pPr>
      <w:pStyle w:val="Kopfzeile"/>
    </w:pPr>
    <w:r>
      <w:rPr>
        <w:noProof/>
      </w:rPr>
      <w:pict>
        <v:rect id="Rectangle 69" o:spid="_x0000_s23555" style="position:absolute;margin-left:-14.2pt;margin-top:100.35pt;width:14.15pt;height:167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35UVfAIAAPwEAAAOAAAAZHJzL2Uyb0RvYy54bWysVNuO0zAQfUfiHyy/d3MhaZto09VeKEJa&#10;YMXCB7i201g4trHdpruIf2fstKU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" stroked="f">
          <w10:wrap type="topAndBottom"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  <w:sz w:val="18"/>
      </w:rPr>
    </w:lvl>
    <w:lvl w:ilvl="1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/>
        <w:sz w:val="18"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  <w:sz w:val="18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  <w:sz w:val="18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  <w:sz w:val="18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  <w:sz w:val="18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  <w:sz w:val="18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  <w:sz w:val="18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  <w:sz w:val="18"/>
      </w:rPr>
    </w:lvl>
  </w:abstractNum>
  <w:abstractNum w:abstractNumId="1">
    <w:nsid w:val="076E4802"/>
    <w:multiLevelType w:val="multilevel"/>
    <w:tmpl w:val="8A6E331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60147B"/>
    <w:multiLevelType w:val="hybridMultilevel"/>
    <w:tmpl w:val="ACA6D2FE"/>
    <w:lvl w:ilvl="0" w:tplc="A9CEF72C">
      <w:start w:val="1"/>
      <w:numFmt w:val="bullet"/>
      <w:lvlText w:val=""/>
      <w:lvlJc w:val="left"/>
      <w:pPr>
        <w:ind w:left="1023" w:hanging="102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09850BE"/>
    <w:multiLevelType w:val="hybridMultilevel"/>
    <w:tmpl w:val="BF304C9C"/>
    <w:lvl w:ilvl="0" w:tplc="5E984C0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84C08F4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962ADB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EA2D22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CB0F8E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D5443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ECE05D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278982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BC0DF7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4610747"/>
    <w:multiLevelType w:val="hybridMultilevel"/>
    <w:tmpl w:val="9866FE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016E49"/>
    <w:multiLevelType w:val="multilevel"/>
    <w:tmpl w:val="0407001F"/>
    <w:numStyleLink w:val="FormatvorlageMitGliederungLinks0cmHngend063cm"/>
  </w:abstractNum>
  <w:abstractNum w:abstractNumId="6">
    <w:nsid w:val="16AE3C51"/>
    <w:multiLevelType w:val="hybridMultilevel"/>
    <w:tmpl w:val="F76C6AA8"/>
    <w:lvl w:ilvl="0" w:tplc="A942E62E">
      <w:start w:val="1"/>
      <w:numFmt w:val="bullet"/>
      <w:pStyle w:val="Aufzhlung1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2A66EE98">
      <w:start w:val="1"/>
      <w:numFmt w:val="bullet"/>
      <w:pStyle w:val="Aufzhlung2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26A26D62">
      <w:start w:val="1"/>
      <w:numFmt w:val="bullet"/>
      <w:pStyle w:val="Aufzhlung3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92425FD"/>
    <w:multiLevelType w:val="multilevel"/>
    <w:tmpl w:val="0407001F"/>
    <w:styleLink w:val="FormatvorlageMitGliederungLinks0cmHngend063cm"/>
    <w:lvl w:ilvl="0">
      <w:start w:val="1"/>
      <w:numFmt w:val="decimal"/>
      <w:lvlText w:val="%1."/>
      <w:lvlJc w:val="left"/>
      <w:pPr>
        <w:ind w:left="360" w:hanging="360"/>
      </w:pPr>
      <w:rPr>
        <w:rFonts w:ascii="Futura itao" w:hAnsi="Futura itao"/>
        <w:b/>
        <w:kern w:val="8"/>
        <w:sz w:val="24"/>
      </w:rPr>
    </w:lvl>
    <w:lvl w:ilvl="1">
      <w:start w:val="1"/>
      <w:numFmt w:val="decimal"/>
      <w:pStyle w:val="TABPosZ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AC57672"/>
    <w:multiLevelType w:val="hybridMultilevel"/>
    <w:tmpl w:val="70C83AC2"/>
    <w:lvl w:ilvl="0" w:tplc="2540850E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F3E222B"/>
    <w:multiLevelType w:val="hybridMultilevel"/>
    <w:tmpl w:val="1E365BA6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A34B66"/>
    <w:multiLevelType w:val="hybridMultilevel"/>
    <w:tmpl w:val="8A6E33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1A5849"/>
    <w:multiLevelType w:val="hybridMultilevel"/>
    <w:tmpl w:val="CB0E4E90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8935DF"/>
    <w:multiLevelType w:val="hybridMultilevel"/>
    <w:tmpl w:val="D4100EDA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5E815C8"/>
    <w:multiLevelType w:val="hybridMultilevel"/>
    <w:tmpl w:val="AD2E6E44"/>
    <w:lvl w:ilvl="0" w:tplc="C26E9B62">
      <w:start w:val="1"/>
      <w:numFmt w:val="bullet"/>
      <w:lvlText w:val="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76CCCFEC">
      <w:start w:val="1"/>
      <w:numFmt w:val="bullet"/>
      <w:lvlText w:val="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13DE94D6" w:tentative="1">
      <w:start w:val="1"/>
      <w:numFmt w:val="bullet"/>
      <w:lvlText w:val="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640CA0E4" w:tentative="1">
      <w:start w:val="1"/>
      <w:numFmt w:val="bullet"/>
      <w:lvlText w:val="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DD163338" w:tentative="1">
      <w:start w:val="1"/>
      <w:numFmt w:val="bullet"/>
      <w:lvlText w:val="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68C4AF44" w:tentative="1">
      <w:start w:val="1"/>
      <w:numFmt w:val="bullet"/>
      <w:lvlText w:val="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52A0395A" w:tentative="1">
      <w:start w:val="1"/>
      <w:numFmt w:val="bullet"/>
      <w:lvlText w:val="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BC56B56C" w:tentative="1">
      <w:start w:val="1"/>
      <w:numFmt w:val="bullet"/>
      <w:lvlText w:val="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8B4C668C" w:tentative="1">
      <w:start w:val="1"/>
      <w:numFmt w:val="bullet"/>
      <w:lvlText w:val="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4">
    <w:nsid w:val="4A4504DC"/>
    <w:multiLevelType w:val="hybridMultilevel"/>
    <w:tmpl w:val="218447FA"/>
    <w:lvl w:ilvl="0" w:tplc="9E06EF14">
      <w:start w:val="1"/>
      <w:numFmt w:val="bullet"/>
      <w:pStyle w:val="Betreff"/>
      <w:lvlText w:val="n"/>
      <w:lvlJc w:val="left"/>
      <w:pPr>
        <w:ind w:left="720" w:hanging="360"/>
      </w:pPr>
      <w:rPr>
        <w:rFonts w:ascii="Wingdings" w:hAnsi="Wingdings" w:hint="default"/>
        <w:color w:val="4F5B56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B2B518C"/>
    <w:multiLevelType w:val="hybridMultilevel"/>
    <w:tmpl w:val="40C2B756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A8006D7"/>
    <w:multiLevelType w:val="hybridMultilevel"/>
    <w:tmpl w:val="5558A6E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100257EA">
      <w:start w:val="1"/>
      <w:numFmt w:val="bullet"/>
      <w:lvlText w:val=""/>
      <w:lvlJc w:val="left"/>
      <w:pPr>
        <w:ind w:left="1440" w:hanging="360"/>
      </w:pPr>
      <w:rPr>
        <w:rFonts w:ascii="Wingdings" w:eastAsia="Calibri" w:hAnsi="Wingdings" w:cs="Times New Roman" w:hint="default"/>
      </w:rPr>
    </w:lvl>
    <w:lvl w:ilvl="2" w:tplc="100257EA">
      <w:start w:val="1"/>
      <w:numFmt w:val="bullet"/>
      <w:lvlText w:val=""/>
      <w:lvlJc w:val="left"/>
      <w:pPr>
        <w:ind w:left="2160" w:hanging="360"/>
      </w:pPr>
      <w:rPr>
        <w:rFonts w:ascii="Wingdings" w:eastAsia="Calibri" w:hAnsi="Wingdings" w:cs="Times New Roman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AFF1747"/>
    <w:multiLevelType w:val="hybridMultilevel"/>
    <w:tmpl w:val="4AA65470"/>
    <w:lvl w:ilvl="0" w:tplc="04070015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D40C5E10">
      <w:start w:val="1"/>
      <w:numFmt w:val="bullet"/>
      <w:lvlText w:val="»"/>
      <w:lvlJc w:val="left"/>
      <w:pPr>
        <w:ind w:left="1440" w:hanging="360"/>
      </w:pPr>
      <w:rPr>
        <w:rFonts w:ascii="Calibri" w:hAnsi="Calibri" w:hint="default"/>
      </w:rPr>
    </w:lvl>
    <w:lvl w:ilvl="2" w:tplc="1C2E73B8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7762D58"/>
    <w:multiLevelType w:val="hybridMultilevel"/>
    <w:tmpl w:val="5BC876D4"/>
    <w:lvl w:ilvl="0" w:tplc="89B0ABE8">
      <w:start w:val="1"/>
      <w:numFmt w:val="bullet"/>
      <w:lvlText w:val="&gt;"/>
      <w:lvlJc w:val="left"/>
      <w:pPr>
        <w:ind w:left="720" w:hanging="360"/>
      </w:pPr>
      <w:rPr>
        <w:rFonts w:ascii="Futura itao" w:hAnsi="Futura itao" w:hint="default"/>
      </w:rPr>
    </w:lvl>
    <w:lvl w:ilvl="1" w:tplc="083641D0">
      <w:start w:val="1"/>
      <w:numFmt w:val="bullet"/>
      <w:lvlText w:val="»"/>
      <w:lvlJc w:val="left"/>
      <w:pPr>
        <w:ind w:left="1440" w:hanging="360"/>
      </w:pPr>
      <w:rPr>
        <w:rFonts w:ascii="Futura itao" w:hAnsi="Futura itao" w:hint="default"/>
        <w:sz w:val="28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AF13AB7"/>
    <w:multiLevelType w:val="hybridMultilevel"/>
    <w:tmpl w:val="EEAE1FF4"/>
    <w:lvl w:ilvl="0" w:tplc="100257EA">
      <w:start w:val="1"/>
      <w:numFmt w:val="bullet"/>
      <w:lvlText w:val=""/>
      <w:lvlJc w:val="left"/>
      <w:pPr>
        <w:ind w:left="720" w:hanging="360"/>
      </w:pPr>
      <w:rPr>
        <w:rFonts w:ascii="Wingdings" w:eastAsia="Calibri" w:hAnsi="Wingdings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C15C5D"/>
    <w:multiLevelType w:val="hybridMultilevel"/>
    <w:tmpl w:val="5AA01466"/>
    <w:lvl w:ilvl="0" w:tplc="083641D0">
      <w:start w:val="1"/>
      <w:numFmt w:val="bullet"/>
      <w:lvlText w:val="»"/>
      <w:lvlJc w:val="left"/>
      <w:pPr>
        <w:ind w:left="360" w:hanging="360"/>
      </w:pPr>
      <w:rPr>
        <w:rFonts w:ascii="Futura itao" w:hAnsi="Futura itao" w:hint="default"/>
        <w:sz w:val="28"/>
      </w:rPr>
    </w:lvl>
    <w:lvl w:ilvl="1" w:tplc="0407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alibri" w:hint="default"/>
      </w:rPr>
    </w:lvl>
    <w:lvl w:ilvl="2" w:tplc="0407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alibri" w:hint="default"/>
      </w:rPr>
    </w:lvl>
    <w:lvl w:ilvl="5" w:tplc="0407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alibri" w:hint="default"/>
      </w:rPr>
    </w:lvl>
    <w:lvl w:ilvl="8" w:tplc="0407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abstractNum w:abstractNumId="21">
    <w:nsid w:val="7CA34490"/>
    <w:multiLevelType w:val="multilevel"/>
    <w:tmpl w:val="70C83AC2"/>
    <w:lvl w:ilvl="0">
      <w:start w:val="1"/>
      <w:numFmt w:val="bullet"/>
      <w:lvlText w:val=""/>
      <w:lvlJc w:val="left"/>
      <w:pPr>
        <w:ind w:left="720" w:hanging="663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8"/>
  </w:num>
  <w:num w:numId="3">
    <w:abstractNumId w:val="9"/>
  </w:num>
  <w:num w:numId="4">
    <w:abstractNumId w:val="20"/>
  </w:num>
  <w:num w:numId="5">
    <w:abstractNumId w:val="7"/>
  </w:num>
  <w:num w:numId="6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7">
    <w:abstractNumId w:val="6"/>
  </w:num>
  <w:num w:numId="8">
    <w:abstractNumId w:val="6"/>
  </w:num>
  <w:num w:numId="9">
    <w:abstractNumId w:val="6"/>
  </w:num>
  <w:num w:numId="10">
    <w:abstractNumId w:val="0"/>
  </w:num>
  <w:num w:numId="11">
    <w:abstractNumId w:val="6"/>
  </w:num>
  <w:num w:numId="12">
    <w:abstractNumId w:val="6"/>
  </w:num>
  <w:num w:numId="13">
    <w:abstractNumId w:val="17"/>
  </w:num>
  <w:num w:numId="14">
    <w:abstractNumId w:val="10"/>
  </w:num>
  <w:num w:numId="15">
    <w:abstractNumId w:val="1"/>
  </w:num>
  <w:num w:numId="16">
    <w:abstractNumId w:val="8"/>
  </w:num>
  <w:num w:numId="17">
    <w:abstractNumId w:val="5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pStyle w:val="TABPosZ"/>
        <w:lvlText w:val="%1.%2."/>
        <w:lvlJc w:val="left"/>
        <w:pPr>
          <w:ind w:left="792" w:hanging="432"/>
        </w:pPr>
      </w:lvl>
    </w:lvlOverride>
  </w:num>
  <w:num w:numId="18">
    <w:abstractNumId w:val="21"/>
  </w:num>
  <w:num w:numId="19">
    <w:abstractNumId w:val="2"/>
  </w:num>
  <w:num w:numId="20">
    <w:abstractNumId w:val="5"/>
  </w:num>
  <w:num w:numId="21">
    <w:abstractNumId w:val="19"/>
  </w:num>
  <w:num w:numId="22">
    <w:abstractNumId w:val="12"/>
  </w:num>
  <w:num w:numId="23">
    <w:abstractNumId w:val="16"/>
  </w:num>
  <w:num w:numId="24">
    <w:abstractNumId w:val="15"/>
  </w:num>
  <w:num w:numId="25">
    <w:abstractNumId w:val="4"/>
  </w:num>
  <w:num w:numId="26">
    <w:abstractNumId w:val="13"/>
  </w:num>
  <w:num w:numId="27">
    <w:abstractNumId w:val="3"/>
  </w:num>
  <w:num w:numId="28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oNotDisplayPageBoundaries/>
  <w:proofState w:grammar="clean"/>
  <w:attachedTemplate r:id="rId1"/>
  <w:stylePaneFormatFilter w:val="3F01"/>
  <w:trackRevisions/>
  <w:defaultTabStop w:val="709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3563" style="mso-position-vertical-relative:page" fill="f" fillcolor="white" stroke="f">
      <v:fill color="white" on="f"/>
      <v:stroke on="f"/>
    </o:shapedefaults>
    <o:shapelayout v:ext="edit">
      <o:idmap v:ext="edit" data="23"/>
    </o:shapelayout>
  </w:hdrShapeDefaults>
  <w:footnotePr>
    <w:footnote w:id="-1"/>
    <w:footnote w:id="0"/>
  </w:footnotePr>
  <w:endnotePr>
    <w:endnote w:id="-1"/>
    <w:endnote w:id="0"/>
  </w:endnotePr>
  <w:compat/>
  <w:rsids>
    <w:rsidRoot w:val="0012690D"/>
    <w:rsid w:val="00010D2B"/>
    <w:rsid w:val="00064AF3"/>
    <w:rsid w:val="000A66BD"/>
    <w:rsid w:val="000B1DE8"/>
    <w:rsid w:val="0012690D"/>
    <w:rsid w:val="00166C7B"/>
    <w:rsid w:val="00181B79"/>
    <w:rsid w:val="001F257E"/>
    <w:rsid w:val="00201522"/>
    <w:rsid w:val="00232FF0"/>
    <w:rsid w:val="00251EA0"/>
    <w:rsid w:val="0025661C"/>
    <w:rsid w:val="00261D8E"/>
    <w:rsid w:val="002762FB"/>
    <w:rsid w:val="002820E6"/>
    <w:rsid w:val="002D2E1B"/>
    <w:rsid w:val="002F25A7"/>
    <w:rsid w:val="00304246"/>
    <w:rsid w:val="003370CC"/>
    <w:rsid w:val="00337A54"/>
    <w:rsid w:val="00345D51"/>
    <w:rsid w:val="00347484"/>
    <w:rsid w:val="003603E5"/>
    <w:rsid w:val="00367941"/>
    <w:rsid w:val="00374985"/>
    <w:rsid w:val="00382CA3"/>
    <w:rsid w:val="0039301E"/>
    <w:rsid w:val="003A1FCB"/>
    <w:rsid w:val="003B60DF"/>
    <w:rsid w:val="003D2121"/>
    <w:rsid w:val="00407E0D"/>
    <w:rsid w:val="00411EF0"/>
    <w:rsid w:val="00412306"/>
    <w:rsid w:val="00445B04"/>
    <w:rsid w:val="00466D1B"/>
    <w:rsid w:val="00472E77"/>
    <w:rsid w:val="00473B4B"/>
    <w:rsid w:val="004A132F"/>
    <w:rsid w:val="004D24D0"/>
    <w:rsid w:val="004E3ACA"/>
    <w:rsid w:val="005000B9"/>
    <w:rsid w:val="0050030F"/>
    <w:rsid w:val="005047F4"/>
    <w:rsid w:val="005160CC"/>
    <w:rsid w:val="005226C0"/>
    <w:rsid w:val="005331F7"/>
    <w:rsid w:val="00536C8F"/>
    <w:rsid w:val="00566A80"/>
    <w:rsid w:val="005769DC"/>
    <w:rsid w:val="005B6F23"/>
    <w:rsid w:val="005C5153"/>
    <w:rsid w:val="005D7897"/>
    <w:rsid w:val="006233D8"/>
    <w:rsid w:val="00642D5D"/>
    <w:rsid w:val="00642E71"/>
    <w:rsid w:val="0065321B"/>
    <w:rsid w:val="006604BF"/>
    <w:rsid w:val="006635BD"/>
    <w:rsid w:val="00693920"/>
    <w:rsid w:val="006B4537"/>
    <w:rsid w:val="006C04D0"/>
    <w:rsid w:val="006C2AAC"/>
    <w:rsid w:val="006D22FF"/>
    <w:rsid w:val="006F56A4"/>
    <w:rsid w:val="00701B95"/>
    <w:rsid w:val="00712478"/>
    <w:rsid w:val="0076181E"/>
    <w:rsid w:val="00785F65"/>
    <w:rsid w:val="00793B43"/>
    <w:rsid w:val="007B16A6"/>
    <w:rsid w:val="007E79DB"/>
    <w:rsid w:val="00805B93"/>
    <w:rsid w:val="00807F50"/>
    <w:rsid w:val="00814A31"/>
    <w:rsid w:val="0082390F"/>
    <w:rsid w:val="00865FA3"/>
    <w:rsid w:val="008913EA"/>
    <w:rsid w:val="008949C9"/>
    <w:rsid w:val="008B4834"/>
    <w:rsid w:val="008E6197"/>
    <w:rsid w:val="008F62E4"/>
    <w:rsid w:val="0097489E"/>
    <w:rsid w:val="00A1560C"/>
    <w:rsid w:val="00A15C72"/>
    <w:rsid w:val="00A23D57"/>
    <w:rsid w:val="00A2401C"/>
    <w:rsid w:val="00A32335"/>
    <w:rsid w:val="00A52028"/>
    <w:rsid w:val="00A61EAA"/>
    <w:rsid w:val="00A64916"/>
    <w:rsid w:val="00A80FEA"/>
    <w:rsid w:val="00AD4814"/>
    <w:rsid w:val="00AD4853"/>
    <w:rsid w:val="00BA52EC"/>
    <w:rsid w:val="00BB2F68"/>
    <w:rsid w:val="00BD797E"/>
    <w:rsid w:val="00BF5EAC"/>
    <w:rsid w:val="00C011CE"/>
    <w:rsid w:val="00C05BB0"/>
    <w:rsid w:val="00C2086B"/>
    <w:rsid w:val="00C26CD4"/>
    <w:rsid w:val="00C3433A"/>
    <w:rsid w:val="00C419E9"/>
    <w:rsid w:val="00C70A09"/>
    <w:rsid w:val="00C94D50"/>
    <w:rsid w:val="00CB1A5B"/>
    <w:rsid w:val="00CE1646"/>
    <w:rsid w:val="00CE5036"/>
    <w:rsid w:val="00CF1E52"/>
    <w:rsid w:val="00D05649"/>
    <w:rsid w:val="00D16C83"/>
    <w:rsid w:val="00D4397F"/>
    <w:rsid w:val="00DC56A8"/>
    <w:rsid w:val="00E069AD"/>
    <w:rsid w:val="00E23BC0"/>
    <w:rsid w:val="00E324EE"/>
    <w:rsid w:val="00E75001"/>
    <w:rsid w:val="00E80AAB"/>
    <w:rsid w:val="00E90DA9"/>
    <w:rsid w:val="00EE25D7"/>
    <w:rsid w:val="00F01080"/>
    <w:rsid w:val="00F26F74"/>
    <w:rsid w:val="00F34075"/>
    <w:rsid w:val="00F47015"/>
    <w:rsid w:val="00F72075"/>
    <w:rsid w:val="00F82B7B"/>
    <w:rsid w:val="00FA661C"/>
    <w:rsid w:val="00FD4162"/>
    <w:rsid w:val="00FD5DAC"/>
    <w:rsid w:val="00FE21D0"/>
    <w:rsid w:val="00FF1C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63" style="mso-position-vertical-relative:page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gitternetz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  <w:style w:type="character" w:styleId="Kommentarzeichen">
    <w:name w:val="annotation reference"/>
    <w:basedOn w:val="Absatz-Standardschriftart"/>
    <w:rsid w:val="00865FA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5F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5FA3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65FA3"/>
    <w:rPr>
      <w:b/>
    </w:rPr>
  </w:style>
  <w:style w:type="character" w:customStyle="1" w:styleId="KommentarthemaZchn">
    <w:name w:val="Kommentarthema Zchn"/>
    <w:basedOn w:val="KommentartextZchn"/>
    <w:link w:val="Kommentarthema"/>
    <w:rsid w:val="00865FA3"/>
    <w:rPr>
      <w:rFonts w:ascii="Futura itao" w:hAnsi="Futura itao"/>
      <w:b/>
      <w:bCs/>
      <w:kern w:val="8"/>
    </w:rPr>
  </w:style>
  <w:style w:type="character" w:styleId="BesuchterHyperlink">
    <w:name w:val="FollowedHyperlink"/>
    <w:basedOn w:val="Absatz-Standardschriftart"/>
    <w:rsid w:val="00232FF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CB1A5B"/>
    <w:pPr>
      <w:spacing w:after="150" w:line="300" w:lineRule="atLeast"/>
    </w:pPr>
    <w:rPr>
      <w:rFonts w:ascii="Futura itao" w:hAnsi="Futura itao"/>
      <w:bCs/>
      <w:kern w:val="8"/>
      <w:sz w:val="22"/>
      <w:szCs w:val="19"/>
    </w:rPr>
  </w:style>
  <w:style w:type="paragraph" w:styleId="berschrift1">
    <w:name w:val="heading 1"/>
    <w:basedOn w:val="Standard"/>
    <w:next w:val="Standard"/>
    <w:link w:val="berschrift1Zchn"/>
    <w:qFormat/>
    <w:rsid w:val="002160ED"/>
    <w:pPr>
      <w:keepNext/>
      <w:pBdr>
        <w:bottom w:val="single" w:sz="12" w:space="1" w:color="A6A6A6"/>
      </w:pBdr>
      <w:spacing w:before="380" w:after="80" w:line="240" w:lineRule="auto"/>
      <w:outlineLvl w:val="0"/>
    </w:pPr>
    <w:rPr>
      <w:rFonts w:cs="Arial"/>
      <w:kern w:val="32"/>
      <w:sz w:val="36"/>
      <w:szCs w:val="32"/>
    </w:rPr>
  </w:style>
  <w:style w:type="paragraph" w:styleId="berschrift2">
    <w:name w:val="heading 2"/>
    <w:basedOn w:val="Standard"/>
    <w:next w:val="Standard"/>
    <w:qFormat/>
    <w:rsid w:val="00BE4946"/>
    <w:pPr>
      <w:keepNext/>
      <w:spacing w:before="400" w:after="200"/>
      <w:outlineLvl w:val="1"/>
    </w:pPr>
    <w:rPr>
      <w:b/>
      <w:bCs w:val="0"/>
      <w:sz w:val="28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qFormat/>
    <w:rsid w:val="00BE4946"/>
    <w:pPr>
      <w:keepNext/>
      <w:spacing w:before="240" w:after="60"/>
      <w:outlineLvl w:val="2"/>
    </w:pPr>
    <w:rPr>
      <w:rFonts w:ascii="Cambria" w:hAnsi="Cambria"/>
      <w:b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91618B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0E6486"/>
    <w:pPr>
      <w:tabs>
        <w:tab w:val="right" w:pos="2835"/>
        <w:tab w:val="left" w:pos="3178"/>
        <w:tab w:val="right" w:pos="9072"/>
      </w:tabs>
      <w:spacing w:after="0" w:line="240" w:lineRule="atLeast"/>
    </w:pPr>
    <w:rPr>
      <w:color w:val="4F5B56"/>
      <w:sz w:val="18"/>
      <w:szCs w:val="14"/>
    </w:rPr>
  </w:style>
  <w:style w:type="paragraph" w:customStyle="1" w:styleId="Betreff">
    <w:name w:val="Betreff"/>
    <w:basedOn w:val="Standard"/>
    <w:locked/>
    <w:rsid w:val="00AF1F16"/>
    <w:pPr>
      <w:numPr>
        <w:numId w:val="1"/>
      </w:numPr>
      <w:spacing w:after="840" w:line="240" w:lineRule="auto"/>
      <w:ind w:left="284" w:right="3466" w:hanging="284"/>
    </w:pPr>
    <w:rPr>
      <w:b/>
    </w:rPr>
  </w:style>
  <w:style w:type="character" w:customStyle="1" w:styleId="FuzeileZchn">
    <w:name w:val="Fußzeile Zchn"/>
    <w:basedOn w:val="Absatz-Standardschriftart"/>
    <w:link w:val="Fuzeile"/>
    <w:rsid w:val="000E6486"/>
    <w:rPr>
      <w:rFonts w:ascii="Futura itao" w:hAnsi="Futura itao"/>
      <w:bCs/>
      <w:color w:val="4F5B56"/>
      <w:kern w:val="8"/>
      <w:sz w:val="18"/>
      <w:szCs w:val="14"/>
    </w:rPr>
  </w:style>
  <w:style w:type="paragraph" w:customStyle="1" w:styleId="KopfzeileSeite2">
    <w:name w:val="Kopfzeile Seite 2+"/>
    <w:basedOn w:val="Standard"/>
    <w:qFormat/>
    <w:rsid w:val="001870F8"/>
    <w:rPr>
      <w:sz w:val="18"/>
    </w:rPr>
  </w:style>
  <w:style w:type="paragraph" w:customStyle="1" w:styleId="Adresse">
    <w:name w:val="Adresse"/>
    <w:basedOn w:val="Standard"/>
    <w:locked/>
    <w:rsid w:val="00830A3F"/>
    <w:pPr>
      <w:spacing w:after="0"/>
    </w:pPr>
    <w:rPr>
      <w:szCs w:val="14"/>
    </w:rPr>
  </w:style>
  <w:style w:type="table" w:styleId="Tabellenraster">
    <w:name w:val="Table Grid"/>
    <w:basedOn w:val="NormaleTabelle"/>
    <w:locked/>
    <w:rsid w:val="00147187"/>
    <w:pPr>
      <w:spacing w:after="125" w:line="270" w:lineRule="atLeast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Absatz-Standardschriftart"/>
    <w:rsid w:val="00830A3F"/>
    <w:rPr>
      <w:color w:val="auto"/>
      <w:u w:val="single"/>
    </w:rPr>
  </w:style>
  <w:style w:type="paragraph" w:customStyle="1" w:styleId="Ttigkeitsbezeichnung">
    <w:name w:val="Tätigkeitsbezeichnung"/>
    <w:basedOn w:val="Standard"/>
    <w:qFormat/>
    <w:locked/>
    <w:rsid w:val="00830A3F"/>
    <w:pPr>
      <w:tabs>
        <w:tab w:val="left" w:pos="425"/>
      </w:tabs>
      <w:spacing w:after="80" w:line="240" w:lineRule="auto"/>
    </w:pPr>
    <w:rPr>
      <w:i/>
      <w:sz w:val="18"/>
    </w:rPr>
  </w:style>
  <w:style w:type="paragraph" w:customStyle="1" w:styleId="Name">
    <w:name w:val="Name"/>
    <w:basedOn w:val="Ttigkeitsbezeichnung"/>
    <w:qFormat/>
    <w:locked/>
    <w:rsid w:val="009F646F"/>
    <w:pPr>
      <w:spacing w:after="0"/>
    </w:pPr>
    <w:rPr>
      <w:b/>
      <w:i w:val="0"/>
    </w:rPr>
  </w:style>
  <w:style w:type="paragraph" w:customStyle="1" w:styleId="itao-Adresse">
    <w:name w:val="itao-Adresse"/>
    <w:basedOn w:val="Standard"/>
    <w:qFormat/>
    <w:locked/>
    <w:rsid w:val="0008199A"/>
    <w:pPr>
      <w:spacing w:after="0" w:line="240" w:lineRule="exact"/>
    </w:pPr>
    <w:rPr>
      <w:color w:val="4F5B56"/>
      <w:sz w:val="18"/>
    </w:rPr>
  </w:style>
  <w:style w:type="character" w:customStyle="1" w:styleId="QuadratTrennzeichen">
    <w:name w:val="Quadrat (Trennzeichen)"/>
    <w:basedOn w:val="Absatz-Standardschriftart"/>
    <w:qFormat/>
    <w:locked/>
    <w:rsid w:val="00AD7065"/>
    <w:rPr>
      <w:color w:val="DDDD39"/>
      <w:position w:val="0"/>
      <w:sz w:val="16"/>
    </w:rPr>
  </w:style>
  <w:style w:type="character" w:customStyle="1" w:styleId="Code">
    <w:name w:val="Code"/>
    <w:basedOn w:val="Absatz-Standardschriftart"/>
    <w:qFormat/>
    <w:rsid w:val="00440584"/>
    <w:rPr>
      <w:rFonts w:ascii="OCR A Extended" w:hAnsi="OCR A Extended"/>
      <w:sz w:val="18"/>
    </w:rPr>
  </w:style>
  <w:style w:type="paragraph" w:customStyle="1" w:styleId="Dokumenttitel">
    <w:name w:val="Dokumenttitel"/>
    <w:basedOn w:val="Standard"/>
    <w:qFormat/>
    <w:rsid w:val="00594A30"/>
    <w:pPr>
      <w:spacing w:after="0"/>
    </w:pPr>
    <w:rPr>
      <w:rFonts w:cs="Arial"/>
      <w:sz w:val="48"/>
      <w:szCs w:val="20"/>
    </w:rPr>
  </w:style>
  <w:style w:type="paragraph" w:customStyle="1" w:styleId="Projekttitel">
    <w:name w:val="Projekttitel"/>
    <w:basedOn w:val="Standard"/>
    <w:qFormat/>
    <w:rsid w:val="00594A30"/>
    <w:rPr>
      <w:rFonts w:cs="Arial"/>
      <w:sz w:val="32"/>
      <w:szCs w:val="20"/>
    </w:rPr>
  </w:style>
  <w:style w:type="paragraph" w:customStyle="1" w:styleId="Deckblatt-Schrift">
    <w:name w:val="Deckblatt-Schrift"/>
    <w:basedOn w:val="Standard"/>
    <w:qFormat/>
    <w:rsid w:val="006B66CE"/>
    <w:pPr>
      <w:spacing w:after="0"/>
    </w:pPr>
  </w:style>
  <w:style w:type="character" w:customStyle="1" w:styleId="Kopfzeilen-Hervorhebung">
    <w:name w:val="Kopfzeilen-Hervorhebung"/>
    <w:basedOn w:val="Absatz-Standardschriftart"/>
    <w:qFormat/>
    <w:rsid w:val="004B2B14"/>
    <w:rPr>
      <w:b/>
      <w:color w:val="auto"/>
    </w:rPr>
  </w:style>
  <w:style w:type="paragraph" w:customStyle="1" w:styleId="TABPosZ">
    <w:name w:val="TAB: Pos. Z."/>
    <w:basedOn w:val="Standard"/>
    <w:qFormat/>
    <w:rsid w:val="001F5B44"/>
    <w:pPr>
      <w:numPr>
        <w:ilvl w:val="1"/>
        <w:numId w:val="6"/>
      </w:numPr>
      <w:spacing w:before="20" w:after="20" w:line="240" w:lineRule="auto"/>
    </w:pPr>
    <w:rPr>
      <w:sz w:val="20"/>
    </w:rPr>
  </w:style>
  <w:style w:type="paragraph" w:customStyle="1" w:styleId="TABAnzahlZ">
    <w:name w:val="TAB: Anzahl Z."/>
    <w:basedOn w:val="Standard"/>
    <w:rsid w:val="001F5B44"/>
    <w:pPr>
      <w:spacing w:before="20" w:after="40" w:line="240" w:lineRule="auto"/>
      <w:ind w:right="74"/>
      <w:jc w:val="right"/>
    </w:pPr>
    <w:rPr>
      <w:sz w:val="20"/>
    </w:rPr>
  </w:style>
  <w:style w:type="numbering" w:customStyle="1" w:styleId="FormatvorlageMitGliederungLinks0cmHngend063cm">
    <w:name w:val="Formatvorlage Mit Gliederung Links:  0 cm Hängend:  063 cm"/>
    <w:basedOn w:val="KeineListe"/>
    <w:rsid w:val="001F5B44"/>
    <w:pPr>
      <w:numPr>
        <w:numId w:val="5"/>
      </w:numPr>
    </w:pPr>
  </w:style>
  <w:style w:type="paragraph" w:customStyle="1" w:styleId="TABAnzahl">
    <w:name w:val="TAB: Anzahl Ü."/>
    <w:basedOn w:val="TABAnzahlZ"/>
    <w:qFormat/>
    <w:rsid w:val="001F5B44"/>
    <w:rPr>
      <w:b/>
    </w:rPr>
  </w:style>
  <w:style w:type="paragraph" w:customStyle="1" w:styleId="TABWhrung">
    <w:name w:val="TAB: Währung Ü."/>
    <w:basedOn w:val="Standard"/>
    <w:qFormat/>
    <w:rsid w:val="001F5B44"/>
    <w:pPr>
      <w:spacing w:before="40" w:after="80" w:line="240" w:lineRule="auto"/>
      <w:jc w:val="right"/>
    </w:pPr>
    <w:rPr>
      <w:rFonts w:ascii="Futura itao Bold" w:hAnsi="Futura itao Bold"/>
    </w:rPr>
  </w:style>
  <w:style w:type="paragraph" w:customStyle="1" w:styleId="TABText">
    <w:name w:val="TAB: Text Ü."/>
    <w:basedOn w:val="Standard"/>
    <w:qFormat/>
    <w:rsid w:val="001F5B44"/>
    <w:pPr>
      <w:spacing w:before="40" w:after="80" w:line="240" w:lineRule="auto"/>
    </w:pPr>
    <w:rPr>
      <w:rFonts w:ascii="Futura itao Bold" w:hAnsi="Futura itao Bold"/>
    </w:rPr>
  </w:style>
  <w:style w:type="paragraph" w:customStyle="1" w:styleId="TABWhrungZ">
    <w:name w:val="TAB: Währung Z."/>
    <w:basedOn w:val="Standard"/>
    <w:qFormat/>
    <w:rsid w:val="001F5B44"/>
    <w:pPr>
      <w:spacing w:before="20" w:after="20" w:line="240" w:lineRule="auto"/>
      <w:jc w:val="right"/>
    </w:pPr>
    <w:rPr>
      <w:rFonts w:eastAsia="Arial Unicode MS" w:cs="Arial"/>
      <w:noProof/>
      <w:sz w:val="20"/>
    </w:rPr>
  </w:style>
  <w:style w:type="paragraph" w:customStyle="1" w:styleId="TABTextZ">
    <w:name w:val="TAB: Text Z."/>
    <w:basedOn w:val="Standard"/>
    <w:qFormat/>
    <w:rsid w:val="001F5B44"/>
    <w:pPr>
      <w:spacing w:before="20" w:after="20" w:line="240" w:lineRule="auto"/>
    </w:pPr>
    <w:rPr>
      <w:rFonts w:eastAsia="Arial Unicode MS" w:cs="Arial"/>
      <w:noProof/>
      <w:sz w:val="20"/>
    </w:rPr>
  </w:style>
  <w:style w:type="paragraph" w:customStyle="1" w:styleId="Aufzhlung1">
    <w:name w:val="Aufzählung 1"/>
    <w:basedOn w:val="Standard"/>
    <w:qFormat/>
    <w:rsid w:val="00BE4946"/>
    <w:pPr>
      <w:numPr>
        <w:numId w:val="7"/>
      </w:numPr>
      <w:spacing w:before="60" w:after="60" w:line="260" w:lineRule="atLeast"/>
    </w:pPr>
  </w:style>
  <w:style w:type="paragraph" w:customStyle="1" w:styleId="Aufzhlung2">
    <w:name w:val="Aufzählung 2"/>
    <w:basedOn w:val="Aufzhlung1"/>
    <w:qFormat/>
    <w:rsid w:val="00D274F3"/>
    <w:pPr>
      <w:numPr>
        <w:ilvl w:val="1"/>
      </w:numPr>
      <w:ind w:left="1134" w:hanging="283"/>
    </w:pPr>
  </w:style>
  <w:style w:type="paragraph" w:customStyle="1" w:styleId="berschrift1berTabelle">
    <w:name w:val="Überschrift 1 über Tabelle"/>
    <w:basedOn w:val="berschrift1"/>
    <w:qFormat/>
    <w:rsid w:val="000B7651"/>
    <w:pPr>
      <w:pBdr>
        <w:bottom w:val="none" w:sz="0" w:space="0" w:color="auto"/>
      </w:pBdr>
    </w:pPr>
  </w:style>
  <w:style w:type="character" w:customStyle="1" w:styleId="berschrift3Zchn">
    <w:name w:val="Überschrift 3 Zchn"/>
    <w:basedOn w:val="Absatz-Standardschriftart"/>
    <w:link w:val="berschrift3"/>
    <w:uiPriority w:val="9"/>
    <w:rsid w:val="00BE4946"/>
    <w:rPr>
      <w:rFonts w:ascii="Cambria" w:hAnsi="Cambria"/>
      <w:b/>
      <w:bCs/>
      <w:kern w:val="8"/>
      <w:sz w:val="26"/>
      <w:szCs w:val="26"/>
    </w:rPr>
  </w:style>
  <w:style w:type="character" w:customStyle="1" w:styleId="berschrift1Zchn">
    <w:name w:val="Überschrift 1 Zchn"/>
    <w:basedOn w:val="Absatz-Standardschriftart"/>
    <w:link w:val="berschrift1"/>
    <w:rsid w:val="00BE4946"/>
    <w:rPr>
      <w:rFonts w:ascii="Futura itao" w:hAnsi="Futura itao" w:cs="Arial"/>
      <w:bCs/>
      <w:kern w:val="32"/>
      <w:sz w:val="36"/>
      <w:szCs w:val="32"/>
    </w:rPr>
  </w:style>
  <w:style w:type="paragraph" w:customStyle="1" w:styleId="Aufzhlung1Tabelle">
    <w:name w:val="Aufzählung 1 (Tabelle)"/>
    <w:basedOn w:val="Aufzhlung1"/>
    <w:qFormat/>
    <w:rsid w:val="00595FA2"/>
    <w:pPr>
      <w:spacing w:before="0" w:after="0" w:line="240" w:lineRule="atLeast"/>
      <w:ind w:left="284" w:hanging="142"/>
    </w:pPr>
    <w:rPr>
      <w:sz w:val="20"/>
    </w:rPr>
  </w:style>
  <w:style w:type="paragraph" w:styleId="Verzeichnis2">
    <w:name w:val="toc 2"/>
    <w:basedOn w:val="Standard"/>
    <w:next w:val="Standard"/>
    <w:autoRedefine/>
    <w:rsid w:val="00595FA2"/>
    <w:pPr>
      <w:ind w:left="220"/>
    </w:pPr>
  </w:style>
  <w:style w:type="paragraph" w:styleId="Verzeichnis1">
    <w:name w:val="toc 1"/>
    <w:basedOn w:val="Standard"/>
    <w:next w:val="Standard"/>
    <w:autoRedefine/>
    <w:uiPriority w:val="39"/>
    <w:rsid w:val="00595FA2"/>
  </w:style>
  <w:style w:type="paragraph" w:styleId="Verzeichnis3">
    <w:name w:val="toc 3"/>
    <w:basedOn w:val="Standard"/>
    <w:next w:val="Standard"/>
    <w:autoRedefine/>
    <w:rsid w:val="00595FA2"/>
    <w:pPr>
      <w:ind w:left="440"/>
    </w:pPr>
  </w:style>
  <w:style w:type="paragraph" w:styleId="Verzeichnis4">
    <w:name w:val="toc 4"/>
    <w:basedOn w:val="Standard"/>
    <w:next w:val="Standard"/>
    <w:autoRedefine/>
    <w:rsid w:val="00595FA2"/>
    <w:pPr>
      <w:ind w:left="660"/>
    </w:pPr>
  </w:style>
  <w:style w:type="paragraph" w:styleId="Verzeichnis5">
    <w:name w:val="toc 5"/>
    <w:basedOn w:val="Standard"/>
    <w:next w:val="Standard"/>
    <w:autoRedefine/>
    <w:rsid w:val="00595FA2"/>
    <w:pPr>
      <w:ind w:left="880"/>
    </w:pPr>
  </w:style>
  <w:style w:type="paragraph" w:styleId="Verzeichnis6">
    <w:name w:val="toc 6"/>
    <w:basedOn w:val="Standard"/>
    <w:next w:val="Standard"/>
    <w:autoRedefine/>
    <w:rsid w:val="00595FA2"/>
    <w:pPr>
      <w:ind w:left="1100"/>
    </w:pPr>
  </w:style>
  <w:style w:type="paragraph" w:styleId="Verzeichnis7">
    <w:name w:val="toc 7"/>
    <w:basedOn w:val="Standard"/>
    <w:next w:val="Standard"/>
    <w:autoRedefine/>
    <w:rsid w:val="00595FA2"/>
    <w:pPr>
      <w:ind w:left="1320"/>
    </w:pPr>
  </w:style>
  <w:style w:type="paragraph" w:styleId="Verzeichnis8">
    <w:name w:val="toc 8"/>
    <w:basedOn w:val="Standard"/>
    <w:next w:val="Standard"/>
    <w:autoRedefine/>
    <w:rsid w:val="00595FA2"/>
    <w:pPr>
      <w:ind w:left="1540"/>
    </w:pPr>
  </w:style>
  <w:style w:type="paragraph" w:styleId="Verzeichnis9">
    <w:name w:val="toc 9"/>
    <w:basedOn w:val="Standard"/>
    <w:next w:val="Standard"/>
    <w:autoRedefine/>
    <w:rsid w:val="00595FA2"/>
    <w:pPr>
      <w:ind w:left="1760"/>
    </w:pPr>
  </w:style>
  <w:style w:type="paragraph" w:customStyle="1" w:styleId="TABZwischenberschrift">
    <w:name w:val="TAB: Zwischenüberschrift"/>
    <w:basedOn w:val="TABTextZ"/>
    <w:qFormat/>
    <w:rsid w:val="00595FA2"/>
    <w:pPr>
      <w:spacing w:before="100"/>
    </w:pPr>
    <w:rPr>
      <w:b/>
    </w:rPr>
  </w:style>
  <w:style w:type="character" w:styleId="SchwacheHervorhebung">
    <w:name w:val="Subtle Emphasis"/>
    <w:basedOn w:val="Absatz-Standardschriftart"/>
    <w:uiPriority w:val="19"/>
    <w:qFormat/>
    <w:rsid w:val="00F01080"/>
    <w:rPr>
      <w:i/>
      <w:iCs/>
      <w:color w:val="808080"/>
    </w:rPr>
  </w:style>
  <w:style w:type="paragraph" w:customStyle="1" w:styleId="ToDo">
    <w:name w:val="ToDo"/>
    <w:basedOn w:val="Standard"/>
    <w:qFormat/>
    <w:rsid w:val="00347484"/>
    <w:pPr>
      <w:shd w:val="clear" w:color="auto" w:fill="FFFF00"/>
    </w:pPr>
    <w:rPr>
      <w:color w:val="C00000"/>
      <w:sz w:val="24"/>
    </w:rPr>
  </w:style>
  <w:style w:type="paragraph" w:customStyle="1" w:styleId="Aufzhlung2Tabelle">
    <w:name w:val="Aufzählung 2 (Tabelle)"/>
    <w:basedOn w:val="Aufzhlung2"/>
    <w:qFormat/>
    <w:rsid w:val="0050030F"/>
    <w:pPr>
      <w:spacing w:before="0" w:after="0" w:line="240" w:lineRule="atLeast"/>
      <w:ind w:left="426" w:hanging="142"/>
    </w:pPr>
    <w:rPr>
      <w:sz w:val="20"/>
    </w:rPr>
  </w:style>
  <w:style w:type="paragraph" w:customStyle="1" w:styleId="Aufzhlung3">
    <w:name w:val="Aufzählung 3"/>
    <w:basedOn w:val="Aufzhlung2"/>
    <w:qFormat/>
    <w:rsid w:val="00A23D57"/>
    <w:pPr>
      <w:numPr>
        <w:ilvl w:val="2"/>
      </w:numPr>
      <w:ind w:left="1418" w:hanging="227"/>
    </w:pPr>
  </w:style>
  <w:style w:type="paragraph" w:customStyle="1" w:styleId="Aufzhlung3Tabelle">
    <w:name w:val="Aufzählung 3 (Tabelle)"/>
    <w:basedOn w:val="Aufzhlung3"/>
    <w:qFormat/>
    <w:rsid w:val="006635BD"/>
    <w:pPr>
      <w:spacing w:before="0" w:after="0" w:line="240" w:lineRule="atLeast"/>
      <w:ind w:left="681"/>
    </w:pPr>
    <w:rPr>
      <w:sz w:val="20"/>
    </w:rPr>
  </w:style>
  <w:style w:type="paragraph" w:styleId="Sprechblasentext">
    <w:name w:val="Balloon Text"/>
    <w:basedOn w:val="Standard"/>
    <w:link w:val="SprechblasentextZchn"/>
    <w:rsid w:val="0012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12690D"/>
    <w:rPr>
      <w:rFonts w:ascii="Tahoma" w:hAnsi="Tahoma" w:cs="Tahoma"/>
      <w:bCs/>
      <w:kern w:val="8"/>
      <w:sz w:val="16"/>
      <w:szCs w:val="16"/>
    </w:rPr>
  </w:style>
  <w:style w:type="paragraph" w:styleId="Listenabsatz">
    <w:name w:val="List Paragraph"/>
    <w:basedOn w:val="Standard"/>
    <w:uiPriority w:val="34"/>
    <w:qFormat/>
    <w:rsid w:val="004A132F"/>
    <w:pPr>
      <w:ind w:left="720"/>
      <w:contextualSpacing/>
    </w:pPr>
  </w:style>
  <w:style w:type="character" w:styleId="Kommentarzeichen">
    <w:name w:val="annotation reference"/>
    <w:basedOn w:val="Absatz-Standardschriftart"/>
    <w:rsid w:val="00865FA3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865FA3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rsid w:val="00865FA3"/>
    <w:rPr>
      <w:rFonts w:ascii="Futura itao" w:hAnsi="Futura itao"/>
      <w:bCs/>
      <w:kern w:val="8"/>
    </w:rPr>
  </w:style>
  <w:style w:type="paragraph" w:styleId="Kommentarthema">
    <w:name w:val="annotation subject"/>
    <w:basedOn w:val="Kommentartext"/>
    <w:next w:val="Kommentartext"/>
    <w:link w:val="KommentarthemaZchn"/>
    <w:rsid w:val="00865FA3"/>
    <w:rPr>
      <w:b/>
    </w:rPr>
  </w:style>
  <w:style w:type="character" w:customStyle="1" w:styleId="KommentarthemaZchn">
    <w:name w:val="Kommentarthema Zchn"/>
    <w:basedOn w:val="KommentartextZchn"/>
    <w:link w:val="Kommentarthema"/>
    <w:rsid w:val="00865FA3"/>
    <w:rPr>
      <w:rFonts w:ascii="Futura itao" w:hAnsi="Futura itao"/>
      <w:b/>
      <w:bCs/>
      <w:kern w:val="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259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3666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9735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535304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7992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04075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68939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94063">
          <w:marLeft w:val="116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I:\%23%23%23%20Dokumentvorlagen%20%23%23%23\Projekte%20und%20Service\Kurznotiz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Kurznotiz.dot</Template>
  <TotalTime>0</TotalTime>
  <Pages>3</Pages>
  <Words>334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Thema</vt:lpstr>
    </vt:vector>
  </TitlesOfParts>
  <Company>Microsoft</Company>
  <LinksUpToDate>false</LinksUpToDate>
  <CharactersWithSpaces>2228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Thema</dc:title>
  <dc:subject>Name Projekt</dc:subject>
  <dc:creator>hklingbeil</dc:creator>
  <cp:keywords>05.10.2011</cp:keywords>
  <cp:lastModifiedBy>itao</cp:lastModifiedBy>
  <cp:revision>8</cp:revision>
  <cp:lastPrinted>2009-10-23T13:31:00Z</cp:lastPrinted>
  <dcterms:created xsi:type="dcterms:W3CDTF">2011-09-21T13:27:00Z</dcterms:created>
  <dcterms:modified xsi:type="dcterms:W3CDTF">2011-11-30T08:43:00Z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-Mail">
    <vt:lpwstr>Henning.Klingbeil@itao.de</vt:lpwstr>
  </property>
  <property fmtid="{D5CDD505-2E9C-101B-9397-08002B2CF9AE}" pid="3" name="Durchwahl">
    <vt:lpwstr>25</vt:lpwstr>
  </property>
  <property fmtid="{D5CDD505-2E9C-101B-9397-08002B2CF9AE}" pid="4" name="Mitarbeitertitel">
    <vt:lpwstr>Leiter Kundenservice</vt:lpwstr>
  </property>
  <property fmtid="{D5CDD505-2E9C-101B-9397-08002B2CF9AE}" pid="5" name="Kunde">
    <vt:lpwstr>itao GmbH + Co. KG</vt:lpwstr>
  </property>
</Properties>
</file>