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0D" w:rsidRDefault="0012690D" w:rsidP="0012690D">
      <w:pPr>
        <w:pStyle w:val="berschrift1"/>
        <w:rPr>
          <w:lang w:val="en-US"/>
        </w:rPr>
      </w:pPr>
      <w:proofErr w:type="spellStart"/>
      <w:r>
        <w:rPr>
          <w:lang w:val="en-US"/>
        </w:rPr>
        <w:t>Blick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vorne</w:t>
      </w:r>
      <w:proofErr w:type="spellEnd"/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proofErr w:type="spellStart"/>
      <w:r>
        <w:t>Venjakob</w:t>
      </w:r>
      <w:proofErr w:type="spellEnd"/>
    </w:p>
    <w:p w:rsidR="00412306" w:rsidRDefault="004E3ACA" w:rsidP="00412306">
      <w:pPr>
        <w:numPr>
          <w:ilvl w:val="1"/>
          <w:numId w:val="23"/>
        </w:numPr>
      </w:pPr>
      <w:r>
        <w:t>Juli-Termin</w:t>
      </w:r>
    </w:p>
    <w:p w:rsidR="00412306" w:rsidRDefault="004E3ACA" w:rsidP="00412306">
      <w:pPr>
        <w:numPr>
          <w:ilvl w:val="2"/>
          <w:numId w:val="23"/>
        </w:numPr>
      </w:pPr>
      <w:proofErr w:type="spellStart"/>
      <w:r>
        <w:t>Offpage</w:t>
      </w:r>
      <w:proofErr w:type="spellEnd"/>
      <w:r>
        <w:t xml:space="preserve">-Optimierung </w:t>
      </w:r>
    </w:p>
    <w:p w:rsidR="00412306" w:rsidRDefault="004E3ACA" w:rsidP="00412306">
      <w:pPr>
        <w:numPr>
          <w:ilvl w:val="3"/>
          <w:numId w:val="23"/>
        </w:numPr>
      </w:pPr>
      <w:r>
        <w:t>Partnerbox für Backlinks</w:t>
      </w:r>
    </w:p>
    <w:p w:rsidR="00412306" w:rsidRDefault="004E3ACA" w:rsidP="00412306">
      <w:pPr>
        <w:numPr>
          <w:ilvl w:val="2"/>
          <w:numId w:val="23"/>
        </w:numPr>
      </w:pPr>
      <w:proofErr w:type="spellStart"/>
      <w:r>
        <w:t>Nüßer</w:t>
      </w:r>
      <w:proofErr w:type="spellEnd"/>
      <w:r>
        <w:t xml:space="preserve"> zum Admin machen (</w:t>
      </w:r>
      <w:proofErr w:type="spellStart"/>
      <w:r>
        <w:t>Analytics</w:t>
      </w:r>
      <w:proofErr w:type="spellEnd"/>
      <w:r>
        <w:t>)</w:t>
      </w:r>
    </w:p>
    <w:p w:rsidR="00412306" w:rsidRDefault="004E3ACA" w:rsidP="00412306">
      <w:pPr>
        <w:numPr>
          <w:ilvl w:val="2"/>
          <w:numId w:val="23"/>
        </w:numPr>
      </w:pPr>
      <w:r>
        <w:t xml:space="preserve">Er Verknüpft </w:t>
      </w:r>
      <w:proofErr w:type="spellStart"/>
      <w:r>
        <w:t>AdWords</w:t>
      </w:r>
      <w:proofErr w:type="spellEnd"/>
      <w:r>
        <w:t xml:space="preserve"> mit </w:t>
      </w:r>
      <w:proofErr w:type="spellStart"/>
      <w:r>
        <w:t>Analytics</w:t>
      </w:r>
      <w:proofErr w:type="spellEnd"/>
      <w:r>
        <w:t xml:space="preserve"> (Anleitung schreiben)</w:t>
      </w:r>
    </w:p>
    <w:p w:rsidR="00412306" w:rsidRDefault="004E3ACA" w:rsidP="00412306">
      <w:pPr>
        <w:numPr>
          <w:ilvl w:val="1"/>
          <w:numId w:val="23"/>
        </w:numPr>
      </w:pPr>
      <w:r>
        <w:t>Nächster Termin</w:t>
      </w:r>
      <w:r w:rsidR="00232FF0">
        <w:t xml:space="preserve"> innerhalb der nächsten vier Wochen</w:t>
      </w:r>
    </w:p>
    <w:p w:rsidR="004E3ACA" w:rsidRDefault="004E3ACA" w:rsidP="004E3ACA">
      <w:pPr>
        <w:numPr>
          <w:ilvl w:val="2"/>
          <w:numId w:val="23"/>
        </w:numPr>
      </w:pPr>
      <w:r>
        <w:t>(suchmaschinenfreundliches) Texten im Internet</w:t>
      </w:r>
    </w:p>
    <w:p w:rsidR="00232FF0" w:rsidRDefault="00232FF0" w:rsidP="004E3ACA">
      <w:pPr>
        <w:numPr>
          <w:ilvl w:val="2"/>
          <w:numId w:val="23"/>
        </w:numPr>
      </w:pPr>
      <w:r>
        <w:t xml:space="preserve">Auswertung </w:t>
      </w:r>
      <w:proofErr w:type="spellStart"/>
      <w:r>
        <w:t>AdWords</w:t>
      </w:r>
      <w:proofErr w:type="spellEnd"/>
      <w:r>
        <w:t>-Entwicklung</w:t>
      </w:r>
    </w:p>
    <w:p w:rsidR="00232FF0" w:rsidRDefault="00232FF0" w:rsidP="004E3ACA">
      <w:pPr>
        <w:numPr>
          <w:ilvl w:val="2"/>
          <w:numId w:val="23"/>
        </w:numPr>
      </w:pPr>
      <w:r>
        <w:t xml:space="preserve">Planung nächste Schritte bzw. neue </w:t>
      </w:r>
      <w:proofErr w:type="spellStart"/>
      <w:r>
        <w:t>Keywords</w:t>
      </w:r>
      <w:proofErr w:type="spellEnd"/>
    </w:p>
    <w:p w:rsidR="002F25A7" w:rsidRDefault="00232FF0" w:rsidP="0012690D">
      <w:pPr>
        <w:numPr>
          <w:ilvl w:val="0"/>
          <w:numId w:val="23"/>
        </w:numPr>
      </w:pPr>
      <w:r>
        <w:t>itao</w:t>
      </w:r>
      <w:r w:rsidR="002F25A7">
        <w:t>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 xml:space="preserve">Eneko (mit </w:t>
      </w:r>
      <w:proofErr w:type="spellStart"/>
      <w:r w:rsidR="00793B43">
        <w:t>Hendrick</w:t>
      </w:r>
      <w:proofErr w:type="spellEnd"/>
      <w:r w:rsidR="00793B43">
        <w:t xml:space="preserve"> + Gunnar)</w:t>
      </w:r>
    </w:p>
    <w:p w:rsidR="00793B43" w:rsidRDefault="00793B43" w:rsidP="002F25A7">
      <w:pPr>
        <w:numPr>
          <w:ilvl w:val="1"/>
          <w:numId w:val="23"/>
        </w:numPr>
      </w:pPr>
      <w:r>
        <w:t xml:space="preserve">Im Moment werden </w:t>
      </w:r>
      <w:proofErr w:type="spellStart"/>
      <w:r>
        <w:t>Keywords</w:t>
      </w:r>
      <w:proofErr w:type="spellEnd"/>
      <w:r>
        <w:t xml:space="preserve"> gesucht</w:t>
      </w:r>
    </w:p>
    <w:p w:rsidR="005D7897" w:rsidRDefault="005D7897" w:rsidP="00A1560C">
      <w:pPr>
        <w:numPr>
          <w:ilvl w:val="0"/>
          <w:numId w:val="23"/>
        </w:numPr>
      </w:pPr>
      <w:r>
        <w:t>Ideensammlung</w:t>
      </w:r>
    </w:p>
    <w:p w:rsidR="005D7897" w:rsidRDefault="005D7897" w:rsidP="005D7897">
      <w:pPr>
        <w:numPr>
          <w:ilvl w:val="1"/>
          <w:numId w:val="23"/>
        </w:numPr>
      </w:pPr>
      <w:r>
        <w:t>Schulungen/Kurse</w:t>
      </w:r>
    </w:p>
    <w:p w:rsidR="005D7897" w:rsidRDefault="005D7897" w:rsidP="00A1560C">
      <w:pPr>
        <w:numPr>
          <w:ilvl w:val="2"/>
          <w:numId w:val="23"/>
        </w:numPr>
      </w:pPr>
      <w:proofErr w:type="spellStart"/>
      <w:r>
        <w:t>AdWords</w:t>
      </w:r>
      <w:proofErr w:type="spellEnd"/>
    </w:p>
    <w:p w:rsidR="005D7897" w:rsidRDefault="005D7897" w:rsidP="00A1560C">
      <w:pPr>
        <w:numPr>
          <w:ilvl w:val="2"/>
          <w:numId w:val="23"/>
        </w:numPr>
      </w:pPr>
      <w:r>
        <w:t>Texten im Internet</w:t>
      </w:r>
    </w:p>
    <w:p w:rsidR="005D7897" w:rsidRDefault="005D7897" w:rsidP="00A1560C">
      <w:pPr>
        <w:numPr>
          <w:ilvl w:val="2"/>
          <w:numId w:val="23"/>
        </w:numPr>
      </w:pPr>
      <w:proofErr w:type="spellStart"/>
      <w:r>
        <w:t>Keywords</w:t>
      </w:r>
      <w:proofErr w:type="spellEnd"/>
      <w:r>
        <w:t xml:space="preserve"> finden und nutzen</w:t>
      </w:r>
    </w:p>
    <w:p w:rsidR="005D7897" w:rsidRDefault="005D7897" w:rsidP="00A1560C">
      <w:pPr>
        <w:numPr>
          <w:ilvl w:val="2"/>
          <w:numId w:val="23"/>
        </w:numPr>
      </w:pPr>
      <w:proofErr w:type="spellStart"/>
      <w:r>
        <w:t>Offpage</w:t>
      </w:r>
      <w:proofErr w:type="spellEnd"/>
    </w:p>
    <w:p w:rsidR="005D7897" w:rsidRDefault="005D7897" w:rsidP="00A1560C">
      <w:pPr>
        <w:numPr>
          <w:ilvl w:val="2"/>
          <w:numId w:val="23"/>
        </w:numPr>
      </w:pPr>
      <w:r>
        <w:t>SEO Grundlagen mit Spontan-SEO-Check</w:t>
      </w:r>
    </w:p>
    <w:p w:rsidR="005D7897" w:rsidRDefault="005D7897" w:rsidP="00A1560C">
      <w:pPr>
        <w:numPr>
          <w:ilvl w:val="2"/>
          <w:numId w:val="23"/>
        </w:numPr>
      </w:pPr>
      <w:r>
        <w:t>Website-</w:t>
      </w:r>
      <w:proofErr w:type="spellStart"/>
      <w:r>
        <w:t>Analytics</w:t>
      </w:r>
      <w:proofErr w:type="spellEnd"/>
      <w:r>
        <w:t xml:space="preserve"> richtig nutzen</w:t>
      </w:r>
    </w:p>
    <w:p w:rsidR="005D7897" w:rsidDel="00181B79" w:rsidRDefault="005D7897" w:rsidP="005D7897">
      <w:pPr>
        <w:numPr>
          <w:ilvl w:val="1"/>
          <w:numId w:val="23"/>
        </w:numPr>
        <w:rPr>
          <w:del w:id="0" w:author="itao" w:date="2011-10-19T09:48:00Z"/>
        </w:rPr>
      </w:pPr>
      <w:del w:id="1" w:author="itao" w:date="2011-10-19T09:48:00Z">
        <w:r w:rsidDel="00181B79">
          <w:lastRenderedPageBreak/>
          <w:delText>Marketing</w:delText>
        </w:r>
      </w:del>
    </w:p>
    <w:p w:rsidR="005D7897" w:rsidDel="00181B79" w:rsidRDefault="005D7897" w:rsidP="00A1560C">
      <w:pPr>
        <w:numPr>
          <w:ilvl w:val="2"/>
          <w:numId w:val="23"/>
        </w:numPr>
        <w:rPr>
          <w:del w:id="2" w:author="itao" w:date="2011-10-19T09:48:00Z"/>
        </w:rPr>
      </w:pPr>
      <w:del w:id="3" w:author="itao" w:date="2011-10-19T09:48:00Z">
        <w:r w:rsidDel="00181B79">
          <w:delText>Flyer für SEO-Produkten</w:delText>
        </w:r>
      </w:del>
    </w:p>
    <w:p w:rsidR="005D7897" w:rsidRPr="002820E6" w:rsidDel="00181B79" w:rsidRDefault="005D7897" w:rsidP="00A1560C">
      <w:pPr>
        <w:numPr>
          <w:ilvl w:val="2"/>
          <w:numId w:val="23"/>
        </w:numPr>
        <w:rPr>
          <w:del w:id="4" w:author="itao" w:date="2011-10-19T09:48:00Z"/>
        </w:rPr>
      </w:pPr>
      <w:del w:id="5" w:author="itao" w:date="2011-10-19T09:48:00Z">
        <w:r w:rsidDel="00181B79">
          <w:delText>SEO auf der itao-Website</w:delText>
        </w:r>
      </w:del>
    </w:p>
    <w:p w:rsidR="00C70A09" w:rsidRDefault="00C70A09" w:rsidP="0012690D">
      <w:pPr>
        <w:pStyle w:val="berschrift1"/>
        <w:rPr>
          <w:ins w:id="6" w:author="itao" w:date="2011-10-19T09:37:00Z"/>
          <w:lang w:val="en-US"/>
        </w:rPr>
      </w:pPr>
      <w:proofErr w:type="spellStart"/>
      <w:ins w:id="7" w:author="itao" w:date="2011-10-19T09:37:00Z">
        <w:r>
          <w:rPr>
            <w:lang w:val="en-US"/>
          </w:rPr>
          <w:t>Ziele</w:t>
        </w:r>
        <w:proofErr w:type="spellEnd"/>
        <w:r>
          <w:rPr>
            <w:lang w:val="en-US"/>
          </w:rPr>
          <w:t>/</w:t>
        </w:r>
        <w:proofErr w:type="spellStart"/>
        <w:r>
          <w:rPr>
            <w:lang w:val="en-US"/>
          </w:rPr>
          <w:t>Wünsche</w:t>
        </w:r>
        <w:proofErr w:type="spellEnd"/>
      </w:ins>
    </w:p>
    <w:p w:rsidR="00C70A09" w:rsidRPr="00C70A09" w:rsidRDefault="00C70A09">
      <w:pPr>
        <w:pStyle w:val="Listenabsatz"/>
        <w:numPr>
          <w:ilvl w:val="0"/>
          <w:numId w:val="28"/>
        </w:numPr>
        <w:rPr>
          <w:ins w:id="8" w:author="itao" w:date="2011-10-19T09:39:00Z"/>
          <w:rPrChange w:id="9" w:author="itao" w:date="2011-10-19T09:39:00Z">
            <w:rPr>
              <w:ins w:id="10" w:author="itao" w:date="2011-10-19T09:39:00Z"/>
              <w:lang w:val="en-US"/>
            </w:rPr>
          </w:rPrChange>
        </w:rPr>
        <w:pPrChange w:id="11" w:author="itao" w:date="2011-10-19T09:37:00Z">
          <w:pPr>
            <w:pStyle w:val="berschrift1"/>
          </w:pPr>
        </w:pPrChange>
      </w:pPr>
      <w:ins w:id="12" w:author="itao" w:date="2011-10-19T09:38:00Z">
        <w:r w:rsidRPr="00C70A09">
          <w:rPr>
            <w:rPrChange w:id="13" w:author="itao" w:date="2011-10-19T09:39:00Z">
              <w:rPr>
                <w:lang w:val="en-US"/>
              </w:rPr>
            </w:rPrChange>
          </w:rPr>
          <w:t xml:space="preserve">In ein paar Jahren echte SEO- und </w:t>
        </w:r>
        <w:proofErr w:type="spellStart"/>
        <w:r w:rsidRPr="00C70A09">
          <w:rPr>
            <w:rPrChange w:id="14" w:author="itao" w:date="2011-10-19T09:39:00Z">
              <w:rPr>
                <w:lang w:val="en-US"/>
              </w:rPr>
            </w:rPrChange>
          </w:rPr>
          <w:t>AdWords</w:t>
        </w:r>
        <w:proofErr w:type="spellEnd"/>
        <w:r w:rsidRPr="00C70A09">
          <w:rPr>
            <w:rPrChange w:id="15" w:author="itao" w:date="2011-10-19T09:39:00Z">
              <w:rPr>
                <w:lang w:val="en-US"/>
              </w:rPr>
            </w:rPrChange>
          </w:rPr>
          <w:t xml:space="preserve">-Kunden </w:t>
        </w:r>
      </w:ins>
      <w:ins w:id="16" w:author="itao" w:date="2011-10-19T09:39:00Z">
        <w:r w:rsidRPr="00C70A09">
          <w:rPr>
            <w:rPrChange w:id="17" w:author="itao" w:date="2011-10-19T09:39:00Z">
              <w:rPr>
                <w:lang w:val="en-US"/>
              </w:rPr>
            </w:rPrChange>
          </w:rPr>
          <w:t>–</w:t>
        </w:r>
      </w:ins>
      <w:ins w:id="18" w:author="itao" w:date="2011-10-19T09:38:00Z">
        <w:r w:rsidRPr="00C70A09">
          <w:rPr>
            <w:rPrChange w:id="19" w:author="itao" w:date="2011-10-19T09:39:00Z">
              <w:rPr>
                <w:lang w:val="en-US"/>
              </w:rPr>
            </w:rPrChange>
          </w:rPr>
          <w:t xml:space="preserve"> wie </w:t>
        </w:r>
      </w:ins>
      <w:ins w:id="20" w:author="itao" w:date="2011-10-19T09:39:00Z">
        <w:r w:rsidRPr="00C70A09">
          <w:rPr>
            <w:rPrChange w:id="21" w:author="itao" w:date="2011-10-19T09:39:00Z">
              <w:rPr>
                <w:lang w:val="en-US"/>
              </w:rPr>
            </w:rPrChange>
          </w:rPr>
          <w:t>beim Service</w:t>
        </w:r>
      </w:ins>
    </w:p>
    <w:p w:rsidR="00C70A09" w:rsidRDefault="00C70A09">
      <w:pPr>
        <w:pStyle w:val="Listenabsatz"/>
        <w:numPr>
          <w:ilvl w:val="0"/>
          <w:numId w:val="28"/>
        </w:numPr>
        <w:rPr>
          <w:ins w:id="22" w:author="itao" w:date="2011-10-19T09:39:00Z"/>
        </w:rPr>
        <w:pPrChange w:id="23" w:author="itao" w:date="2011-10-19T09:37:00Z">
          <w:pPr>
            <w:pStyle w:val="berschrift1"/>
          </w:pPr>
        </w:pPrChange>
      </w:pPr>
      <w:ins w:id="24" w:author="itao" w:date="2011-10-19T09:39:00Z">
        <w:r>
          <w:t>SEO-Pakete zusammen mit Service-Paketen anbieten</w:t>
        </w:r>
      </w:ins>
    </w:p>
    <w:p w:rsidR="00C70A09" w:rsidRDefault="00C70A09">
      <w:pPr>
        <w:pStyle w:val="Listenabsatz"/>
        <w:numPr>
          <w:ilvl w:val="0"/>
          <w:numId w:val="28"/>
        </w:numPr>
        <w:rPr>
          <w:ins w:id="25" w:author="itao" w:date="2011-10-19T09:41:00Z"/>
        </w:rPr>
        <w:pPrChange w:id="26" w:author="itao" w:date="2011-10-19T09:37:00Z">
          <w:pPr>
            <w:pStyle w:val="berschrift1"/>
          </w:pPr>
        </w:pPrChange>
      </w:pPr>
      <w:proofErr w:type="spellStart"/>
      <w:ins w:id="27" w:author="itao" w:date="2011-10-19T09:41:00Z">
        <w:r>
          <w:t>Seo</w:t>
        </w:r>
        <w:proofErr w:type="spellEnd"/>
        <w:r>
          <w:t>-Pakete sollten getrennt von den Service-Paketen</w:t>
        </w:r>
      </w:ins>
    </w:p>
    <w:p w:rsidR="00C70A09" w:rsidRDefault="00C70A09">
      <w:pPr>
        <w:pStyle w:val="Listenabsatz"/>
        <w:numPr>
          <w:ilvl w:val="0"/>
          <w:numId w:val="28"/>
        </w:numPr>
        <w:rPr>
          <w:ins w:id="28" w:author="itao" w:date="2011-10-19T09:42:00Z"/>
        </w:rPr>
        <w:pPrChange w:id="29" w:author="itao" w:date="2011-10-19T09:37:00Z">
          <w:pPr>
            <w:pStyle w:val="berschrift1"/>
          </w:pPr>
        </w:pPrChange>
      </w:pPr>
      <w:ins w:id="30" w:author="itao" w:date="2011-10-19T09:42:00Z">
        <w:r>
          <w:t>SEO-Pakete als Module</w:t>
        </w:r>
      </w:ins>
    </w:p>
    <w:p w:rsidR="00C70A09" w:rsidRDefault="00C70A09">
      <w:pPr>
        <w:pStyle w:val="Listenabsatz"/>
        <w:numPr>
          <w:ilvl w:val="1"/>
          <w:numId w:val="28"/>
        </w:numPr>
        <w:rPr>
          <w:ins w:id="31" w:author="itao" w:date="2011-10-19T09:42:00Z"/>
        </w:rPr>
        <w:pPrChange w:id="32" w:author="itao" w:date="2011-10-19T09:42:00Z">
          <w:pPr>
            <w:pStyle w:val="berschrift1"/>
          </w:pPr>
        </w:pPrChange>
      </w:pPr>
      <w:proofErr w:type="spellStart"/>
      <w:ins w:id="33" w:author="itao" w:date="2011-10-19T09:42:00Z">
        <w:r>
          <w:t>AdWords</w:t>
        </w:r>
        <w:proofErr w:type="spellEnd"/>
      </w:ins>
    </w:p>
    <w:p w:rsidR="00C70A09" w:rsidRDefault="00C70A09">
      <w:pPr>
        <w:pStyle w:val="Listenabsatz"/>
        <w:numPr>
          <w:ilvl w:val="1"/>
          <w:numId w:val="28"/>
        </w:numPr>
        <w:rPr>
          <w:ins w:id="34" w:author="itao" w:date="2011-10-19T09:42:00Z"/>
        </w:rPr>
        <w:pPrChange w:id="35" w:author="itao" w:date="2011-10-19T09:42:00Z">
          <w:pPr>
            <w:pStyle w:val="berschrift1"/>
          </w:pPr>
        </w:pPrChange>
      </w:pPr>
      <w:proofErr w:type="spellStart"/>
      <w:ins w:id="36" w:author="itao" w:date="2011-10-19T09:42:00Z">
        <w:r>
          <w:t>offpage</w:t>
        </w:r>
        <w:proofErr w:type="spellEnd"/>
      </w:ins>
    </w:p>
    <w:p w:rsidR="00C70A09" w:rsidRDefault="00C70A09">
      <w:pPr>
        <w:pStyle w:val="Listenabsatz"/>
        <w:numPr>
          <w:ilvl w:val="1"/>
          <w:numId w:val="28"/>
        </w:numPr>
        <w:rPr>
          <w:ins w:id="37" w:author="itao" w:date="2011-10-19T09:43:00Z"/>
        </w:rPr>
        <w:pPrChange w:id="38" w:author="itao" w:date="2011-10-19T09:42:00Z">
          <w:pPr>
            <w:pStyle w:val="berschrift1"/>
          </w:pPr>
        </w:pPrChange>
      </w:pPr>
      <w:proofErr w:type="spellStart"/>
      <w:ins w:id="39" w:author="itao" w:date="2011-10-19T09:43:00Z">
        <w:r>
          <w:t>Onpage</w:t>
        </w:r>
        <w:proofErr w:type="spellEnd"/>
      </w:ins>
    </w:p>
    <w:p w:rsidR="00C70A09" w:rsidRDefault="00C70A09">
      <w:pPr>
        <w:pStyle w:val="Listenabsatz"/>
        <w:numPr>
          <w:ilvl w:val="1"/>
          <w:numId w:val="28"/>
        </w:numPr>
        <w:rPr>
          <w:ins w:id="40" w:author="itao" w:date="2011-10-19T09:47:00Z"/>
        </w:rPr>
        <w:pPrChange w:id="41" w:author="itao" w:date="2011-10-19T09:42:00Z">
          <w:pPr>
            <w:pStyle w:val="berschrift1"/>
          </w:pPr>
        </w:pPrChange>
      </w:pPr>
      <w:ins w:id="42" w:author="itao" w:date="2011-10-19T09:45:00Z">
        <w:r>
          <w:t>Schulungen/Workshops</w:t>
        </w:r>
      </w:ins>
    </w:p>
    <w:p w:rsidR="00181B79" w:rsidRDefault="00181B79" w:rsidP="00181B79">
      <w:pPr>
        <w:pStyle w:val="Listenabsatz"/>
        <w:numPr>
          <w:ilvl w:val="0"/>
          <w:numId w:val="28"/>
        </w:numPr>
        <w:rPr>
          <w:ins w:id="43" w:author="itao" w:date="2011-10-19T09:49:00Z"/>
        </w:rPr>
      </w:pPr>
      <w:ins w:id="44" w:author="itao" w:date="2011-10-19T09:47:00Z">
        <w:r>
          <w:t>Mehr Kekse für uns</w:t>
        </w:r>
      </w:ins>
    </w:p>
    <w:p w:rsidR="00181B79" w:rsidRPr="00181B79" w:rsidRDefault="00181B79" w:rsidP="00181B79">
      <w:pPr>
        <w:pStyle w:val="Listenabsatz"/>
        <w:numPr>
          <w:ilvl w:val="0"/>
          <w:numId w:val="28"/>
        </w:numPr>
        <w:rPr>
          <w:ins w:id="45" w:author="itao" w:date="2011-10-19T09:48:00Z"/>
        </w:rPr>
      </w:pPr>
      <w:ins w:id="46" w:author="itao" w:date="2011-10-19T09:48:00Z">
        <w:r w:rsidRPr="00181B79">
          <w:t>Marketing</w:t>
        </w:r>
      </w:ins>
    </w:p>
    <w:p w:rsidR="00181B79" w:rsidRPr="00181B79" w:rsidRDefault="00181B79">
      <w:pPr>
        <w:pStyle w:val="Listenabsatz"/>
        <w:numPr>
          <w:ilvl w:val="1"/>
          <w:numId w:val="28"/>
        </w:numPr>
        <w:rPr>
          <w:ins w:id="47" w:author="itao" w:date="2011-10-19T09:48:00Z"/>
        </w:rPr>
        <w:pPrChange w:id="48" w:author="itao" w:date="2011-10-19T09:49:00Z">
          <w:pPr>
            <w:pStyle w:val="Listenabsatz"/>
            <w:numPr>
              <w:numId w:val="28"/>
            </w:numPr>
            <w:ind w:hanging="360"/>
          </w:pPr>
        </w:pPrChange>
      </w:pPr>
      <w:ins w:id="49" w:author="itao" w:date="2011-10-19T09:48:00Z">
        <w:r w:rsidRPr="00181B79">
          <w:t>Flyer für SEO-Produkten</w:t>
        </w:r>
      </w:ins>
    </w:p>
    <w:p w:rsidR="00181B79" w:rsidRPr="00181B79" w:rsidRDefault="00181B79">
      <w:pPr>
        <w:pStyle w:val="Listenabsatz"/>
        <w:numPr>
          <w:ilvl w:val="1"/>
          <w:numId w:val="28"/>
        </w:numPr>
        <w:rPr>
          <w:ins w:id="50" w:author="itao" w:date="2011-10-19T09:48:00Z"/>
        </w:rPr>
        <w:pPrChange w:id="51" w:author="itao" w:date="2011-10-19T09:49:00Z">
          <w:pPr>
            <w:pStyle w:val="Listenabsatz"/>
            <w:numPr>
              <w:numId w:val="28"/>
            </w:numPr>
            <w:ind w:hanging="360"/>
          </w:pPr>
        </w:pPrChange>
      </w:pPr>
      <w:ins w:id="52" w:author="itao" w:date="2011-10-19T09:48:00Z">
        <w:r w:rsidRPr="00181B79">
          <w:t xml:space="preserve">SEO auf der </w:t>
        </w:r>
        <w:proofErr w:type="spellStart"/>
        <w:r w:rsidRPr="00181B79">
          <w:t>itao</w:t>
        </w:r>
        <w:proofErr w:type="spellEnd"/>
        <w:r w:rsidRPr="00181B79">
          <w:t>-Website</w:t>
        </w:r>
      </w:ins>
    </w:p>
    <w:p w:rsidR="00181B79" w:rsidRPr="00C70A09" w:rsidRDefault="00181B79">
      <w:pPr>
        <w:pStyle w:val="Listenabsatz"/>
        <w:numPr>
          <w:ilvl w:val="0"/>
          <w:numId w:val="28"/>
        </w:numPr>
        <w:rPr>
          <w:ins w:id="53" w:author="itao" w:date="2011-10-19T09:37:00Z"/>
          <w:rPrChange w:id="54" w:author="itao" w:date="2011-10-19T09:39:00Z">
            <w:rPr>
              <w:ins w:id="55" w:author="itao" w:date="2011-10-19T09:37:00Z"/>
              <w:lang w:val="en-US"/>
            </w:rPr>
          </w:rPrChange>
        </w:rPr>
        <w:pPrChange w:id="56" w:author="itao" w:date="2011-10-19T09:47:00Z">
          <w:pPr>
            <w:pStyle w:val="berschrift1"/>
          </w:pPr>
        </w:pPrChange>
      </w:pPr>
      <w:ins w:id="57" w:author="itao" w:date="2011-10-19T09:53:00Z">
        <w:r>
          <w:t>Konkurrenzanalyse</w:t>
        </w:r>
      </w:ins>
    </w:p>
    <w:p w:rsidR="0012690D" w:rsidRDefault="0012690D" w:rsidP="0012690D">
      <w:pPr>
        <w:pStyle w:val="berschrift1"/>
        <w:rPr>
          <w:lang w:val="en-US"/>
        </w:rPr>
      </w:pPr>
      <w:proofErr w:type="spellStart"/>
      <w:r>
        <w:rPr>
          <w:lang w:val="en-US"/>
        </w:rPr>
        <w:t>Aufgaben</w:t>
      </w:r>
      <w:proofErr w:type="spellEnd"/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1"/>
        <w:gridCol w:w="4247"/>
        <w:gridCol w:w="1207"/>
        <w:gridCol w:w="1777"/>
        <w:gridCol w:w="2397"/>
      </w:tblGrid>
      <w:tr w:rsidR="006C2AAC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proofErr w:type="spellStart"/>
            <w:r w:rsidRPr="0012690D">
              <w:rPr>
                <w:b/>
                <w:lang w:val="en-US"/>
              </w:rPr>
              <w:t>Wer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proofErr w:type="spellStart"/>
            <w:r w:rsidRPr="0012690D">
              <w:rPr>
                <w:b/>
                <w:lang w:val="en-US"/>
              </w:rPr>
              <w:t>bis</w:t>
            </w:r>
            <w:proofErr w:type="spellEnd"/>
            <w:r w:rsidRPr="0012690D">
              <w:rPr>
                <w:b/>
                <w:lang w:val="en-US"/>
              </w:rPr>
              <w:t xml:space="preserve"> </w:t>
            </w:r>
            <w:proofErr w:type="spellStart"/>
            <w:r w:rsidRPr="0012690D">
              <w:rPr>
                <w:b/>
                <w:lang w:val="en-US"/>
              </w:rPr>
              <w:t>wann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Pr="002F25A7" w:rsidRDefault="006C2AAC" w:rsidP="0012690D">
            <w:r>
              <w:t xml:space="preserve">Anleitung „Verknüpfung </w:t>
            </w:r>
            <w:proofErr w:type="spellStart"/>
            <w:r>
              <w:t>Adwords</w:t>
            </w:r>
            <w:proofErr w:type="spellEnd"/>
            <w:r>
              <w:t>/</w:t>
            </w:r>
            <w:proofErr w:type="spellStart"/>
            <w:r>
              <w:t>Analytics</w:t>
            </w:r>
            <w:proofErr w:type="spellEnd"/>
            <w:r w:rsidR="007E79DB">
              <w:t>“</w:t>
            </w:r>
            <w:r>
              <w:t xml:space="preserve"> für Herrn </w:t>
            </w:r>
            <w:proofErr w:type="spellStart"/>
            <w:r>
              <w:t>Nüsser</w:t>
            </w:r>
            <w:proofErr w:type="spellEnd"/>
            <w:r>
              <w:t xml:space="preserve"> schreiben</w:t>
            </w:r>
          </w:p>
        </w:tc>
        <w:tc>
          <w:tcPr>
            <w:tcW w:w="0" w:type="auto"/>
          </w:tcPr>
          <w:p w:rsidR="006C2AAC" w:rsidRDefault="006C2AAC" w:rsidP="0012690D">
            <w:r>
              <w:t>Eneko</w:t>
            </w:r>
          </w:p>
        </w:tc>
        <w:tc>
          <w:tcPr>
            <w:tcW w:w="0" w:type="auto"/>
          </w:tcPr>
          <w:p w:rsidR="006C2AAC" w:rsidDel="003603E5" w:rsidRDefault="00251EA0" w:rsidP="00642D5D">
            <w:r>
              <w:t>Workshop</w:t>
            </w:r>
          </w:p>
        </w:tc>
        <w:tc>
          <w:tcPr>
            <w:tcW w:w="0" w:type="auto"/>
          </w:tcPr>
          <w:p w:rsidR="006C2AAC" w:rsidRDefault="00251EA0" w:rsidP="003603E5">
            <w:r>
              <w:t xml:space="preserve">nicht notwendig - wird </w:t>
            </w:r>
            <w:r w:rsidR="006C04D0">
              <w:t>im Workshop gemacht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232FF0">
            <w:r>
              <w:t>(</w:t>
            </w:r>
            <w:r w:rsidR="00232FF0">
              <w:t>internetfreundliches</w:t>
            </w:r>
            <w:r>
              <w:t xml:space="preserve">) Texten für </w:t>
            </w:r>
            <w:proofErr w:type="spellStart"/>
            <w:r>
              <w:t>Venjakob</w:t>
            </w:r>
            <w:proofErr w:type="spellEnd"/>
            <w:r>
              <w:t xml:space="preserve"> vorbereiten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A64916" w:rsidP="007E79DB">
            <w:r>
              <w:t>Workshop</w:t>
            </w:r>
          </w:p>
        </w:tc>
        <w:tc>
          <w:tcPr>
            <w:tcW w:w="0" w:type="auto"/>
          </w:tcPr>
          <w:p w:rsidR="006C2AAC" w:rsidRDefault="00805B93" w:rsidP="003603E5">
            <w:ins w:id="58" w:author="Henning Klingbeil" w:date="2011-10-19T10:52:00Z">
              <w:r>
                <w:t>nicht notwendig - wird im Workshop gemacht</w:t>
              </w:r>
            </w:ins>
          </w:p>
        </w:tc>
      </w:tr>
      <w:tr w:rsidR="00374985" w:rsidRPr="002F25A7" w:rsidDel="00374985" w:rsidTr="00642D5D">
        <w:trPr>
          <w:cantSplit/>
        </w:trPr>
        <w:tc>
          <w:tcPr>
            <w:tcW w:w="0" w:type="auto"/>
          </w:tcPr>
          <w:p w:rsidR="00374985" w:rsidRPr="00D05649" w:rsidDel="00374985" w:rsidRDefault="00374985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374985" w:rsidDel="00374985" w:rsidRDefault="00374985">
            <w:r>
              <w:t>Gedanken machen: was möchten wir mit dem SEO-Bereich erreichen? Ziele? Wünsche?</w:t>
            </w:r>
          </w:p>
        </w:tc>
        <w:tc>
          <w:tcPr>
            <w:tcW w:w="0" w:type="auto"/>
          </w:tcPr>
          <w:p w:rsidR="00374985" w:rsidDel="00374985" w:rsidRDefault="00374985" w:rsidP="0012690D">
            <w:r>
              <w:t>alle</w:t>
            </w:r>
          </w:p>
        </w:tc>
        <w:tc>
          <w:tcPr>
            <w:tcW w:w="0" w:type="auto"/>
          </w:tcPr>
          <w:p w:rsidR="00374985" w:rsidDel="00374985" w:rsidRDefault="00251EA0" w:rsidP="00445B04">
            <w:del w:id="59" w:author="itao" w:date="2011-10-19T09:57:00Z">
              <w:r w:rsidDel="00445B04">
                <w:delText>12</w:delText>
              </w:r>
            </w:del>
            <w:ins w:id="60" w:author="itao" w:date="2011-10-19T09:57:00Z">
              <w:r w:rsidR="00445B04">
                <w:t>02</w:t>
              </w:r>
            </w:ins>
            <w:r>
              <w:t>.</w:t>
            </w:r>
            <w:del w:id="61" w:author="itao" w:date="2011-10-19T09:57:00Z">
              <w:r w:rsidDel="00445B04">
                <w:delText>10</w:delText>
              </w:r>
            </w:del>
            <w:ins w:id="62" w:author="itao" w:date="2011-10-19T09:57:00Z">
              <w:r w:rsidR="00445B04">
                <w:t>11</w:t>
              </w:r>
            </w:ins>
            <w:r>
              <w:t>.2011</w:t>
            </w:r>
          </w:p>
        </w:tc>
        <w:tc>
          <w:tcPr>
            <w:tcW w:w="0" w:type="auto"/>
          </w:tcPr>
          <w:p w:rsidR="00374985" w:rsidRPr="002F25A7" w:rsidDel="00374985" w:rsidRDefault="00805B93" w:rsidP="00805B93">
            <w:ins w:id="63" w:author="Henning Klingbeil" w:date="2011-10-19T10:52:00Z">
              <w:r>
                <w:t xml:space="preserve">Erinnerung </w:t>
              </w:r>
            </w:ins>
            <w:ins w:id="64" w:author="Henning Klingbeil" w:date="2011-10-19T10:53:00Z">
              <w:r w:rsidR="00712478">
                <w:t>am 26.10.2011</w:t>
              </w:r>
            </w:ins>
          </w:p>
        </w:tc>
      </w:tr>
      <w:tr w:rsidR="00232FF0" w:rsidRPr="002F25A7" w:rsidDel="00374985" w:rsidTr="00642D5D">
        <w:trPr>
          <w:cantSplit/>
        </w:trPr>
        <w:tc>
          <w:tcPr>
            <w:tcW w:w="0" w:type="auto"/>
          </w:tcPr>
          <w:p w:rsidR="00232FF0" w:rsidRPr="00D05649" w:rsidDel="00374985" w:rsidRDefault="00232FF0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232FF0" w:rsidRDefault="00232FF0" w:rsidP="00232FF0">
            <w:r>
              <w:t>Themen aus dem Buch für Präsentation intern aussuchen</w:t>
            </w:r>
          </w:p>
        </w:tc>
        <w:tc>
          <w:tcPr>
            <w:tcW w:w="0" w:type="auto"/>
          </w:tcPr>
          <w:p w:rsidR="00232FF0" w:rsidRDefault="00D4397F" w:rsidP="0012690D">
            <w:r>
              <w:t>A</w:t>
            </w:r>
            <w:r w:rsidR="00232FF0">
              <w:t>lle</w:t>
            </w:r>
          </w:p>
        </w:tc>
        <w:tc>
          <w:tcPr>
            <w:tcW w:w="0" w:type="auto"/>
          </w:tcPr>
          <w:p w:rsidR="00232FF0" w:rsidRDefault="00232FF0" w:rsidP="00642D5D">
            <w:r>
              <w:t>12.10.2011</w:t>
            </w:r>
          </w:p>
        </w:tc>
        <w:tc>
          <w:tcPr>
            <w:tcW w:w="0" w:type="auto"/>
          </w:tcPr>
          <w:p w:rsidR="00232FF0" w:rsidRDefault="00712478" w:rsidP="0012690D">
            <w:ins w:id="65" w:author="Henning Klingbeil" w:date="2011-10-19T10:53:00Z">
              <w:r>
                <w:t>erledigt – PHA schaut nochmal</w:t>
              </w:r>
            </w:ins>
          </w:p>
        </w:tc>
      </w:tr>
      <w:tr w:rsidR="00232FF0" w:rsidRPr="002F25A7" w:rsidDel="00374985" w:rsidTr="00642D5D">
        <w:trPr>
          <w:cantSplit/>
        </w:trPr>
        <w:tc>
          <w:tcPr>
            <w:tcW w:w="0" w:type="auto"/>
          </w:tcPr>
          <w:p w:rsidR="00232FF0" w:rsidRPr="00D05649" w:rsidDel="00374985" w:rsidRDefault="00232FF0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232FF0" w:rsidRDefault="00232FF0" w:rsidP="00232FF0">
            <w:r>
              <w:t xml:space="preserve">Termin mit Herrn </w:t>
            </w:r>
            <w:proofErr w:type="spellStart"/>
            <w:r>
              <w:t>Nüßer</w:t>
            </w:r>
            <w:proofErr w:type="spellEnd"/>
            <w:r>
              <w:t xml:space="preserve"> abstimmen</w:t>
            </w:r>
          </w:p>
        </w:tc>
        <w:tc>
          <w:tcPr>
            <w:tcW w:w="0" w:type="auto"/>
          </w:tcPr>
          <w:p w:rsidR="00232FF0" w:rsidRDefault="00232FF0" w:rsidP="0012690D">
            <w:r>
              <w:t>Henning</w:t>
            </w:r>
          </w:p>
        </w:tc>
        <w:tc>
          <w:tcPr>
            <w:tcW w:w="0" w:type="auto"/>
          </w:tcPr>
          <w:p w:rsidR="00232FF0" w:rsidRDefault="00232FF0" w:rsidP="00712478">
            <w:del w:id="66" w:author="Henning Klingbeil" w:date="2011-10-19T10:53:00Z">
              <w:r w:rsidDel="00712478">
                <w:delText>12</w:delText>
              </w:r>
            </w:del>
            <w:ins w:id="67" w:author="Henning Klingbeil" w:date="2011-10-19T10:53:00Z">
              <w:r w:rsidR="00712478">
                <w:t>02</w:t>
              </w:r>
            </w:ins>
            <w:r>
              <w:t>.</w:t>
            </w:r>
            <w:del w:id="68" w:author="Henning Klingbeil" w:date="2011-10-19T10:53:00Z">
              <w:r w:rsidDel="00712478">
                <w:delText>10</w:delText>
              </w:r>
            </w:del>
            <w:ins w:id="69" w:author="Henning Klingbeil" w:date="2011-10-19T10:53:00Z">
              <w:r w:rsidR="00712478">
                <w:t>11</w:t>
              </w:r>
            </w:ins>
            <w:r>
              <w:t>.2011</w:t>
            </w:r>
          </w:p>
        </w:tc>
        <w:tc>
          <w:tcPr>
            <w:tcW w:w="0" w:type="auto"/>
          </w:tcPr>
          <w:p w:rsidR="00232FF0" w:rsidRDefault="00232FF0" w:rsidP="0012690D"/>
        </w:tc>
      </w:tr>
      <w:tr w:rsidR="005D7897" w:rsidRPr="002F25A7" w:rsidDel="00374985" w:rsidTr="00642D5D">
        <w:trPr>
          <w:cantSplit/>
        </w:trPr>
        <w:tc>
          <w:tcPr>
            <w:tcW w:w="0" w:type="auto"/>
          </w:tcPr>
          <w:p w:rsidR="005D7897" w:rsidRPr="00D05649" w:rsidDel="00374985" w:rsidRDefault="005D7897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5D7897" w:rsidRDefault="005D7897" w:rsidP="005D7897">
            <w:r>
              <w:t>Ideensammlung ergänzen</w:t>
            </w:r>
          </w:p>
        </w:tc>
        <w:tc>
          <w:tcPr>
            <w:tcW w:w="0" w:type="auto"/>
          </w:tcPr>
          <w:p w:rsidR="005D7897" w:rsidRDefault="00D4397F" w:rsidP="0012690D">
            <w:r>
              <w:t>A</w:t>
            </w:r>
            <w:r w:rsidR="005D7897">
              <w:t>lle</w:t>
            </w:r>
          </w:p>
        </w:tc>
        <w:tc>
          <w:tcPr>
            <w:tcW w:w="0" w:type="auto"/>
          </w:tcPr>
          <w:p w:rsidR="005D7897" w:rsidRDefault="005D7897" w:rsidP="00712478">
            <w:del w:id="70" w:author="Henning Klingbeil" w:date="2011-10-19T10:53:00Z">
              <w:r w:rsidDel="00712478">
                <w:delText>12</w:delText>
              </w:r>
            </w:del>
            <w:ins w:id="71" w:author="Henning Klingbeil" w:date="2011-10-19T10:53:00Z">
              <w:r w:rsidR="00712478">
                <w:t>02</w:t>
              </w:r>
            </w:ins>
            <w:r>
              <w:t>.</w:t>
            </w:r>
            <w:del w:id="72" w:author="Henning Klingbeil" w:date="2011-10-19T10:53:00Z">
              <w:r w:rsidDel="00712478">
                <w:delText>10</w:delText>
              </w:r>
            </w:del>
            <w:ins w:id="73" w:author="Henning Klingbeil" w:date="2011-10-19T10:53:00Z">
              <w:r w:rsidR="00712478">
                <w:t>11</w:t>
              </w:r>
            </w:ins>
            <w:r>
              <w:t>.2011</w:t>
            </w:r>
          </w:p>
        </w:tc>
        <w:tc>
          <w:tcPr>
            <w:tcW w:w="0" w:type="auto"/>
          </w:tcPr>
          <w:p w:rsidR="005D7897" w:rsidRDefault="005D7897" w:rsidP="0012690D"/>
        </w:tc>
      </w:tr>
      <w:tr w:rsidR="00445B04" w:rsidRPr="002F25A7" w:rsidDel="00374985" w:rsidTr="00642D5D">
        <w:trPr>
          <w:cantSplit/>
          <w:ins w:id="74" w:author="itao" w:date="2011-10-19T09:58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75" w:author="itao" w:date="2011-10-19T09:58:00Z"/>
              </w:rPr>
            </w:pPr>
            <w:bookmarkStart w:id="76" w:name="_GoBack" w:colFirst="1" w:colLast="1"/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77" w:author="itao" w:date="2011-10-19T09:58:00Z"/>
              </w:rPr>
            </w:pPr>
            <w:proofErr w:type="spellStart"/>
            <w:ins w:id="7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ins w:id="79" w:author="itao" w:date="2011-10-19T09:58:00Z">
              <w:r>
                <w:t>Top Wettbewerber-Analyse aus Kundensicht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80" w:author="itao" w:date="2011-10-19T09:58:00Z"/>
              </w:rPr>
            </w:pPr>
            <w:ins w:id="81" w:author="itao" w:date="2011-10-19T10:05:00Z">
              <w:r>
                <w:t>Eneko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82" w:author="itao" w:date="2011-10-19T09:58:00Z"/>
              </w:rPr>
            </w:pPr>
            <w:ins w:id="83" w:author="itao" w:date="2011-10-19T10:07:00Z">
              <w:r>
                <w:t>16.11.2011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84" w:author="itao" w:date="2011-10-19T09:58:00Z"/>
              </w:rPr>
            </w:pPr>
          </w:p>
        </w:tc>
      </w:tr>
      <w:tr w:rsidR="00445B04" w:rsidRPr="002F25A7" w:rsidDel="00374985" w:rsidTr="00642D5D">
        <w:trPr>
          <w:cantSplit/>
          <w:ins w:id="85" w:author="itao" w:date="2011-10-19T09:58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86" w:author="itao" w:date="2011-10-19T09:58:00Z"/>
              </w:rPr>
            </w:pPr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87" w:author="itao" w:date="2011-10-19T09:58:00Z"/>
              </w:rPr>
            </w:pPr>
            <w:proofErr w:type="spellStart"/>
            <w:ins w:id="8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ins w:id="89" w:author="itao" w:date="2011-10-19T09:58:00Z">
              <w:r>
                <w:t>Domainnamen + URL-Optimierung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90" w:author="itao" w:date="2011-10-19T09:58:00Z"/>
              </w:rPr>
            </w:pPr>
            <w:ins w:id="91" w:author="itao" w:date="2011-10-19T10:05:00Z">
              <w:r>
                <w:t>Eneko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92" w:author="itao" w:date="2011-10-19T09:58:00Z"/>
              </w:rPr>
            </w:pPr>
            <w:proofErr w:type="spellStart"/>
            <w:ins w:id="93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94" w:author="itao" w:date="2011-10-19T09:58:00Z"/>
              </w:rPr>
            </w:pPr>
          </w:p>
        </w:tc>
      </w:tr>
      <w:tr w:rsidR="00445B04" w:rsidRPr="002F25A7" w:rsidDel="00374985" w:rsidTr="00642D5D">
        <w:trPr>
          <w:cantSplit/>
          <w:ins w:id="95" w:author="itao" w:date="2011-10-19T10:00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96" w:author="itao" w:date="2011-10-19T10:00:00Z"/>
              </w:rPr>
            </w:pPr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97" w:author="itao" w:date="2011-10-19T10:00:00Z"/>
              </w:rPr>
            </w:pPr>
            <w:proofErr w:type="spellStart"/>
            <w:ins w:id="9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proofErr w:type="spellStart"/>
            <w:ins w:id="99" w:author="itao" w:date="2011-10-19T10:00:00Z">
              <w:r>
                <w:t>Social</w:t>
              </w:r>
              <w:proofErr w:type="spellEnd"/>
              <w:r>
                <w:t xml:space="preserve"> Networking für Links</w:t>
              </w:r>
            </w:ins>
          </w:p>
        </w:tc>
        <w:tc>
          <w:tcPr>
            <w:tcW w:w="0" w:type="auto"/>
          </w:tcPr>
          <w:p w:rsidR="00445B04" w:rsidRDefault="00D4397F" w:rsidP="0012690D">
            <w:pPr>
              <w:rPr>
                <w:ins w:id="100" w:author="itao" w:date="2011-10-19T10:00:00Z"/>
              </w:rPr>
            </w:pPr>
            <w:proofErr w:type="spellStart"/>
            <w:ins w:id="101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102" w:author="itao" w:date="2011-10-19T10:00:00Z"/>
              </w:rPr>
            </w:pPr>
            <w:proofErr w:type="spellStart"/>
            <w:ins w:id="103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104" w:author="itao" w:date="2011-10-19T10:00:00Z"/>
              </w:rPr>
            </w:pPr>
          </w:p>
        </w:tc>
      </w:tr>
      <w:tr w:rsidR="00445B04" w:rsidRPr="002F25A7" w:rsidDel="00374985" w:rsidTr="00642D5D">
        <w:trPr>
          <w:cantSplit/>
          <w:ins w:id="105" w:author="itao" w:date="2011-10-19T10:00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106" w:author="itao" w:date="2011-10-19T10:00:00Z"/>
              </w:rPr>
            </w:pPr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107" w:author="itao" w:date="2011-10-19T10:00:00Z"/>
              </w:rPr>
            </w:pPr>
            <w:proofErr w:type="spellStart"/>
            <w:ins w:id="10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ins w:id="109" w:author="itao" w:date="2011-10-19T10:00:00Z">
              <w:r>
                <w:t>SEO Ziele und Zielgruppen</w:t>
              </w:r>
            </w:ins>
          </w:p>
        </w:tc>
        <w:tc>
          <w:tcPr>
            <w:tcW w:w="0" w:type="auto"/>
          </w:tcPr>
          <w:p w:rsidR="00445B04" w:rsidRDefault="00D4397F" w:rsidP="0012690D">
            <w:pPr>
              <w:rPr>
                <w:ins w:id="110" w:author="itao" w:date="2011-10-19T10:00:00Z"/>
              </w:rPr>
            </w:pPr>
            <w:ins w:id="111" w:author="itao" w:date="2011-10-19T10:06:00Z">
              <w:r>
                <w:t>Henning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112" w:author="itao" w:date="2011-10-19T10:00:00Z"/>
              </w:rPr>
            </w:pPr>
            <w:ins w:id="113" w:author="itao" w:date="2011-10-19T10:06:00Z">
              <w:r>
                <w:t>02.11.2011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114" w:author="itao" w:date="2011-10-19T10:00:00Z"/>
              </w:rPr>
            </w:pPr>
          </w:p>
        </w:tc>
      </w:tr>
      <w:tr w:rsidR="00445B04" w:rsidRPr="002F25A7" w:rsidDel="00374985" w:rsidTr="00642D5D">
        <w:trPr>
          <w:cantSplit/>
          <w:ins w:id="115" w:author="itao" w:date="2011-10-19T10:01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116" w:author="itao" w:date="2011-10-19T10:01:00Z"/>
              </w:rPr>
            </w:pPr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117" w:author="itao" w:date="2011-10-19T10:01:00Z"/>
              </w:rPr>
            </w:pPr>
            <w:proofErr w:type="spellStart"/>
            <w:ins w:id="11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ins w:id="119" w:author="itao" w:date="2011-10-19T10:02:00Z">
              <w:r>
                <w:t>Kap. 4 Ist-zustand</w:t>
              </w:r>
            </w:ins>
          </w:p>
        </w:tc>
        <w:tc>
          <w:tcPr>
            <w:tcW w:w="0" w:type="auto"/>
          </w:tcPr>
          <w:p w:rsidR="00445B04" w:rsidRDefault="00D4397F" w:rsidP="0012690D">
            <w:pPr>
              <w:rPr>
                <w:ins w:id="120" w:author="itao" w:date="2011-10-19T10:01:00Z"/>
              </w:rPr>
            </w:pPr>
            <w:ins w:id="121" w:author="itao" w:date="2011-10-19T10:06:00Z">
              <w:r>
                <w:t>Henning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122" w:author="itao" w:date="2011-10-19T10:01:00Z"/>
              </w:rPr>
            </w:pPr>
            <w:proofErr w:type="spellStart"/>
            <w:ins w:id="123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124" w:author="itao" w:date="2011-10-19T10:01:00Z"/>
              </w:rPr>
            </w:pPr>
          </w:p>
        </w:tc>
      </w:tr>
      <w:tr w:rsidR="00445B04" w:rsidRPr="002F25A7" w:rsidDel="00374985" w:rsidTr="00642D5D">
        <w:trPr>
          <w:cantSplit/>
          <w:ins w:id="125" w:author="itao" w:date="2011-10-19T10:02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126" w:author="itao" w:date="2011-10-19T10:02:00Z"/>
              </w:rPr>
            </w:pPr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127" w:author="itao" w:date="2011-10-19T10:02:00Z"/>
              </w:rPr>
            </w:pPr>
            <w:proofErr w:type="spellStart"/>
            <w:ins w:id="12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ins w:id="129" w:author="itao" w:date="2011-10-19T10:02:00Z">
              <w:r>
                <w:t>Research + Study</w:t>
              </w:r>
            </w:ins>
          </w:p>
        </w:tc>
        <w:tc>
          <w:tcPr>
            <w:tcW w:w="0" w:type="auto"/>
          </w:tcPr>
          <w:p w:rsidR="00445B04" w:rsidRDefault="00D4397F" w:rsidP="0012690D">
            <w:pPr>
              <w:rPr>
                <w:ins w:id="130" w:author="itao" w:date="2011-10-19T10:02:00Z"/>
              </w:rPr>
            </w:pPr>
            <w:ins w:id="131" w:author="itao" w:date="2011-10-19T10:06:00Z">
              <w:r>
                <w:t>Henning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132" w:author="itao" w:date="2011-10-19T10:02:00Z"/>
              </w:rPr>
            </w:pPr>
            <w:proofErr w:type="spellStart"/>
            <w:ins w:id="133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134" w:author="itao" w:date="2011-10-19T10:02:00Z"/>
              </w:rPr>
            </w:pPr>
          </w:p>
        </w:tc>
      </w:tr>
      <w:tr w:rsidR="00445B04" w:rsidRPr="002F25A7" w:rsidDel="00374985" w:rsidTr="00642D5D">
        <w:trPr>
          <w:cantSplit/>
          <w:ins w:id="135" w:author="itao" w:date="2011-10-19T10:03:00Z"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  <w:rPr>
                <w:ins w:id="136" w:author="itao" w:date="2011-10-19T10:03:00Z"/>
              </w:rPr>
            </w:pPr>
          </w:p>
        </w:tc>
        <w:tc>
          <w:tcPr>
            <w:tcW w:w="0" w:type="auto"/>
          </w:tcPr>
          <w:p w:rsidR="00445B04" w:rsidRDefault="00445B04" w:rsidP="005D7897">
            <w:pPr>
              <w:rPr>
                <w:ins w:id="137" w:author="itao" w:date="2011-10-19T10:03:00Z"/>
              </w:rPr>
            </w:pPr>
            <w:proofErr w:type="spellStart"/>
            <w:ins w:id="138" w:author="itao" w:date="2011-10-19T10:04:00Z">
              <w:r>
                <w:t>Präsi</w:t>
              </w:r>
              <w:proofErr w:type="spellEnd"/>
              <w:r>
                <w:t xml:space="preserve">: </w:t>
              </w:r>
            </w:ins>
            <w:ins w:id="139" w:author="itao" w:date="2011-10-19T10:03:00Z">
              <w:r>
                <w:t>Outsourcing oder selber machen?</w:t>
              </w:r>
            </w:ins>
          </w:p>
        </w:tc>
        <w:tc>
          <w:tcPr>
            <w:tcW w:w="0" w:type="auto"/>
          </w:tcPr>
          <w:p w:rsidR="00445B04" w:rsidRDefault="00D4397F" w:rsidP="0012690D">
            <w:pPr>
              <w:rPr>
                <w:ins w:id="140" w:author="itao" w:date="2011-10-19T10:03:00Z"/>
              </w:rPr>
            </w:pPr>
            <w:proofErr w:type="spellStart"/>
            <w:ins w:id="141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D4397F" w:rsidP="00642D5D">
            <w:pPr>
              <w:rPr>
                <w:ins w:id="142" w:author="itao" w:date="2011-10-19T10:03:00Z"/>
              </w:rPr>
            </w:pPr>
            <w:proofErr w:type="spellStart"/>
            <w:ins w:id="143" w:author="itao" w:date="2011-10-19T10:07:00Z">
              <w:r>
                <w:t>Schau’n</w:t>
              </w:r>
              <w:proofErr w:type="spellEnd"/>
              <w:r>
                <w:t xml:space="preserve"> </w:t>
              </w:r>
              <w:proofErr w:type="spellStart"/>
              <w:r>
                <w:t>mer</w:t>
              </w:r>
              <w:proofErr w:type="spellEnd"/>
              <w:r>
                <w:t xml:space="preserve"> mal</w:t>
              </w:r>
            </w:ins>
          </w:p>
        </w:tc>
        <w:tc>
          <w:tcPr>
            <w:tcW w:w="0" w:type="auto"/>
          </w:tcPr>
          <w:p w:rsidR="00445B04" w:rsidRDefault="00445B04" w:rsidP="0012690D">
            <w:pPr>
              <w:rPr>
                <w:ins w:id="144" w:author="itao" w:date="2011-10-19T10:03:00Z"/>
              </w:rPr>
            </w:pPr>
          </w:p>
        </w:tc>
      </w:tr>
      <w:bookmarkEnd w:id="76"/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478" w:rsidRDefault="00712478">
      <w:r>
        <w:separator/>
      </w:r>
    </w:p>
  </w:endnote>
  <w:endnote w:type="continuationSeparator" w:id="0">
    <w:p w:rsidR="00712478" w:rsidRDefault="0071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78" w:rsidRPr="00B00A2B" w:rsidRDefault="00712478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23559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712478" w:rsidRDefault="00712478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712478" w:rsidRPr="00743EF6" w:rsidRDefault="00712478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712478" w:rsidRPr="0086164C" w:rsidRDefault="00712478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proofErr w:type="spellStart"/>
                <w:r w:rsidRPr="000E6486">
                  <w:t>fon</w:t>
                </w:r>
                <w:proofErr w:type="spellEnd"/>
                <w:r w:rsidRPr="000E6486">
                  <w:t xml:space="preserve">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23558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712478" w:rsidRPr="0086164C" w:rsidRDefault="00712478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712478" w:rsidRPr="0086164C" w:rsidRDefault="00712478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23557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478" w:rsidRPr="00B00A2B" w:rsidRDefault="00712478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23554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712478" w:rsidRPr="00C17026" w:rsidRDefault="00712478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proofErr w:type="spellStart"/>
                <w:r w:rsidRPr="00C17026">
                  <w:rPr>
                    <w:b/>
                  </w:rPr>
                  <w:t>itao</w:t>
                </w:r>
                <w:proofErr w:type="spellEnd"/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proofErr w:type="spellStart"/>
                <w:r w:rsidRPr="00C17026">
                  <w:rPr>
                    <w:b/>
                  </w:rPr>
                  <w:t>itao</w:t>
                </w:r>
                <w:proofErr w:type="spellEnd"/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712478" w:rsidRPr="00C17026" w:rsidRDefault="00712478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712478" w:rsidRPr="00C17026" w:rsidRDefault="00712478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 xml:space="preserve">Geschäftsführer: Rolf </w:t>
                </w:r>
                <w:proofErr w:type="spellStart"/>
                <w:r>
                  <w:t>Klashinrichs</w:t>
                </w:r>
                <w:proofErr w:type="spellEnd"/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23553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478" w:rsidRDefault="00712478">
      <w:r>
        <w:separator/>
      </w:r>
    </w:p>
  </w:footnote>
  <w:footnote w:type="continuationSeparator" w:id="0">
    <w:p w:rsidR="00712478" w:rsidRDefault="007124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712478" w:rsidRPr="000E5582">
      <w:tc>
        <w:tcPr>
          <w:tcW w:w="8562" w:type="dxa"/>
          <w:shd w:val="clear" w:color="auto" w:fill="auto"/>
        </w:tcPr>
        <w:p w:rsidR="00712478" w:rsidRPr="000E5582" w:rsidRDefault="00712478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proofErr w:type="spellStart"/>
          <w:r>
            <w:rPr>
              <w:position w:val="10"/>
            </w:rPr>
            <w:t>itao</w:t>
          </w:r>
          <w:proofErr w:type="spellEnd"/>
          <w:r>
            <w:rPr>
              <w:position w:val="10"/>
            </w:rPr>
            <w:t xml:space="preserve">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712478" w:rsidRPr="000E5582" w:rsidRDefault="00712478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23560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7B16A6">
            <w:rPr>
              <w:noProof/>
              <w:position w:val="10"/>
            </w:rPr>
            <w:t>3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7B16A6" w:rsidRPr="007B16A6">
              <w:rPr>
                <w:noProof/>
                <w:position w:val="10"/>
              </w:rPr>
              <w:t>3</w:t>
            </w:r>
          </w:fldSimple>
        </w:p>
      </w:tc>
    </w:tr>
  </w:tbl>
  <w:p w:rsidR="00712478" w:rsidRDefault="0071247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712478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712478" w:rsidRDefault="00712478" w:rsidP="0082390F">
          <w:pPr>
            <w:pStyle w:val="Dokumenttitel"/>
          </w:pPr>
          <w:bookmarkStart w:id="145" w:name="OLE_LINK1"/>
          <w:r>
            <w:t>Status</w:t>
          </w:r>
        </w:p>
        <w:p w:rsidR="00712478" w:rsidRDefault="00712478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712478" w:rsidRPr="008636E5" w:rsidRDefault="00712478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2355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12478">
      <w:trPr>
        <w:trHeight w:val="1736"/>
      </w:trPr>
      <w:tc>
        <w:tcPr>
          <w:tcW w:w="6771" w:type="dxa"/>
          <w:vMerge/>
        </w:tcPr>
        <w:p w:rsidR="00712478" w:rsidRPr="00472660" w:rsidRDefault="00712478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712478" w:rsidRPr="00472660" w:rsidRDefault="00712478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712478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712478" w:rsidRDefault="00712478" w:rsidP="0082390F">
          <w:pPr>
            <w:rPr>
              <w:b/>
            </w:rPr>
          </w:pPr>
          <w:proofErr w:type="spellStart"/>
          <w:r>
            <w:rPr>
              <w:b/>
            </w:rPr>
            <w:t>itao</w:t>
          </w:r>
          <w:proofErr w:type="spellEnd"/>
          <w:r>
            <w:rPr>
              <w:b/>
            </w:rPr>
            <w:t xml:space="preserve"> GmbH + Co. KG</w:t>
          </w:r>
        </w:p>
        <w:p w:rsidR="00712478" w:rsidRPr="004B2B14" w:rsidRDefault="00712478" w:rsidP="00E75001">
          <w:fldSimple w:instr=" KEYWORDS   \* MERGEFORMAT ">
            <w:r>
              <w:t>05.10.2011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712478" w:rsidRPr="000E6486" w:rsidRDefault="00712478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712478" w:rsidRPr="000E6486" w:rsidRDefault="00712478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712478" w:rsidRPr="000E6486" w:rsidRDefault="00712478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712478" w:rsidRPr="008636E5" w:rsidRDefault="00712478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712478" w:rsidTr="00CF1E52">
      <w:trPr>
        <w:trHeight w:val="576"/>
      </w:trPr>
      <w:tc>
        <w:tcPr>
          <w:tcW w:w="6771" w:type="dxa"/>
          <w:vMerge/>
        </w:tcPr>
        <w:p w:rsidR="00712478" w:rsidRDefault="00712478" w:rsidP="0082390F">
          <w:pPr>
            <w:pStyle w:val="Dokumenttitel"/>
          </w:pPr>
        </w:p>
      </w:tc>
      <w:tc>
        <w:tcPr>
          <w:tcW w:w="3260" w:type="dxa"/>
          <w:vMerge/>
        </w:tcPr>
        <w:p w:rsidR="00712478" w:rsidRPr="00472660" w:rsidRDefault="00712478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45"/>
  <w:p w:rsidR="00712478" w:rsidRDefault="00712478" w:rsidP="0082390F">
    <w:pPr>
      <w:pStyle w:val="Kopfzeile"/>
    </w:pPr>
    <w:r>
      <w:rPr>
        <w:noProof/>
      </w:rPr>
      <w:pict>
        <v:rect id="Rectangle 69" o:spid="_x0000_s23555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1A5849"/>
    <w:multiLevelType w:val="hybridMultilevel"/>
    <w:tmpl w:val="CB0E4E90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9"/>
  </w:num>
  <w:num w:numId="4">
    <w:abstractNumId w:val="20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7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1"/>
  </w:num>
  <w:num w:numId="19">
    <w:abstractNumId w:val="2"/>
  </w:num>
  <w:num w:numId="20">
    <w:abstractNumId w:val="5"/>
  </w:num>
  <w:num w:numId="21">
    <w:abstractNumId w:val="19"/>
  </w:num>
  <w:num w:numId="22">
    <w:abstractNumId w:val="12"/>
  </w:num>
  <w:num w:numId="23">
    <w:abstractNumId w:val="16"/>
  </w:num>
  <w:num w:numId="24">
    <w:abstractNumId w:val="15"/>
  </w:num>
  <w:num w:numId="25">
    <w:abstractNumId w:val="4"/>
  </w:num>
  <w:num w:numId="26">
    <w:abstractNumId w:val="13"/>
  </w:num>
  <w:num w:numId="27">
    <w:abstractNumId w:val="3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3563" style="mso-position-vertical-relative:page" fill="f" fillcolor="white" stroke="f">
      <v:fill color="white" on="f"/>
      <v:stroke on="f"/>
    </o:shapedefaults>
    <o:shapelayout v:ext="edit">
      <o:idmap v:ext="edit" data="2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690D"/>
    <w:rsid w:val="00010D2B"/>
    <w:rsid w:val="00064AF3"/>
    <w:rsid w:val="000A66BD"/>
    <w:rsid w:val="000B1DE8"/>
    <w:rsid w:val="0012690D"/>
    <w:rsid w:val="00166C7B"/>
    <w:rsid w:val="00181B79"/>
    <w:rsid w:val="001F257E"/>
    <w:rsid w:val="00201522"/>
    <w:rsid w:val="00232FF0"/>
    <w:rsid w:val="00251EA0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03E5"/>
    <w:rsid w:val="00367941"/>
    <w:rsid w:val="00374985"/>
    <w:rsid w:val="00382CA3"/>
    <w:rsid w:val="0039301E"/>
    <w:rsid w:val="003A1FCB"/>
    <w:rsid w:val="003B60DF"/>
    <w:rsid w:val="003D2121"/>
    <w:rsid w:val="00407E0D"/>
    <w:rsid w:val="00411EF0"/>
    <w:rsid w:val="00412306"/>
    <w:rsid w:val="00445B04"/>
    <w:rsid w:val="00466D1B"/>
    <w:rsid w:val="00472E77"/>
    <w:rsid w:val="00473B4B"/>
    <w:rsid w:val="004A132F"/>
    <w:rsid w:val="004D24D0"/>
    <w:rsid w:val="004E3ACA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5D7897"/>
    <w:rsid w:val="006233D8"/>
    <w:rsid w:val="00642D5D"/>
    <w:rsid w:val="00642E71"/>
    <w:rsid w:val="0065321B"/>
    <w:rsid w:val="006604BF"/>
    <w:rsid w:val="006635BD"/>
    <w:rsid w:val="00693920"/>
    <w:rsid w:val="006B4537"/>
    <w:rsid w:val="006C04D0"/>
    <w:rsid w:val="006C2AAC"/>
    <w:rsid w:val="006D22FF"/>
    <w:rsid w:val="006F56A4"/>
    <w:rsid w:val="00701B95"/>
    <w:rsid w:val="00712478"/>
    <w:rsid w:val="0076181E"/>
    <w:rsid w:val="00785F65"/>
    <w:rsid w:val="00793B43"/>
    <w:rsid w:val="007B16A6"/>
    <w:rsid w:val="007E79DB"/>
    <w:rsid w:val="00805B93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60C"/>
    <w:rsid w:val="00A15C72"/>
    <w:rsid w:val="00A23D57"/>
    <w:rsid w:val="00A2401C"/>
    <w:rsid w:val="00A32335"/>
    <w:rsid w:val="00A52028"/>
    <w:rsid w:val="00A61EAA"/>
    <w:rsid w:val="00A64916"/>
    <w:rsid w:val="00A80FEA"/>
    <w:rsid w:val="00AD4814"/>
    <w:rsid w:val="00AD4853"/>
    <w:rsid w:val="00BA52EC"/>
    <w:rsid w:val="00BB2F68"/>
    <w:rsid w:val="00BD797E"/>
    <w:rsid w:val="00BF5EAC"/>
    <w:rsid w:val="00C011CE"/>
    <w:rsid w:val="00C05BB0"/>
    <w:rsid w:val="00C2086B"/>
    <w:rsid w:val="00C26CD4"/>
    <w:rsid w:val="00C3433A"/>
    <w:rsid w:val="00C419E9"/>
    <w:rsid w:val="00C70A09"/>
    <w:rsid w:val="00C94D50"/>
    <w:rsid w:val="00CB1A5B"/>
    <w:rsid w:val="00CE1646"/>
    <w:rsid w:val="00CE5036"/>
    <w:rsid w:val="00CF1E52"/>
    <w:rsid w:val="00D05649"/>
    <w:rsid w:val="00D16C83"/>
    <w:rsid w:val="00D4397F"/>
    <w:rsid w:val="00DC56A8"/>
    <w:rsid w:val="00E069AD"/>
    <w:rsid w:val="00E23BC0"/>
    <w:rsid w:val="00E324EE"/>
    <w:rsid w:val="00E75001"/>
    <w:rsid w:val="00E80AAB"/>
    <w:rsid w:val="00E90DA9"/>
    <w:rsid w:val="00EE25D7"/>
    <w:rsid w:val="00F01080"/>
    <w:rsid w:val="00F26F74"/>
    <w:rsid w:val="00F34075"/>
    <w:rsid w:val="00F47015"/>
    <w:rsid w:val="00F72075"/>
    <w:rsid w:val="00F82B7B"/>
    <w:rsid w:val="00FA661C"/>
    <w:rsid w:val="00FD5DAC"/>
    <w:rsid w:val="00FE21D0"/>
    <w:rsid w:val="00FF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63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  <w:style w:type="character" w:styleId="BesuchterHyperlink">
    <w:name w:val="FollowedHyperlink"/>
    <w:basedOn w:val="Absatz-Standardschriftart"/>
    <w:rsid w:val="00232F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3</Pages>
  <Words>316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>Microsoft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05.10.2011</cp:keywords>
  <cp:lastModifiedBy>Henning Klingbeil</cp:lastModifiedBy>
  <cp:revision>7</cp:revision>
  <cp:lastPrinted>2009-10-23T13:31:00Z</cp:lastPrinted>
  <dcterms:created xsi:type="dcterms:W3CDTF">2011-09-21T13:27:00Z</dcterms:created>
  <dcterms:modified xsi:type="dcterms:W3CDTF">2011-10-19T09:24:00Z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