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90D" w:rsidRDefault="0012690D" w:rsidP="0012690D">
      <w:pPr>
        <w:pStyle w:val="berschrift1"/>
        <w:rPr>
          <w:lang w:val="en-US"/>
        </w:rPr>
      </w:pPr>
      <w:proofErr w:type="spellStart"/>
      <w:r>
        <w:rPr>
          <w:lang w:val="en-US"/>
        </w:rPr>
        <w:t>Blick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vorne</w:t>
      </w:r>
      <w:proofErr w:type="spellEnd"/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 Aufgaben kommen in den kommenden Wochen/Monaten auf uns zu?</w:t>
      </w:r>
    </w:p>
    <w:p w:rsidR="0012690D" w:rsidRDefault="00642D5D" w:rsidP="0012690D">
      <w:pPr>
        <w:numPr>
          <w:ilvl w:val="0"/>
          <w:numId w:val="23"/>
        </w:numPr>
      </w:pPr>
      <w:proofErr w:type="spellStart"/>
      <w:r>
        <w:t>Venjakob</w:t>
      </w:r>
      <w:proofErr w:type="spellEnd"/>
    </w:p>
    <w:p w:rsidR="00412306" w:rsidRDefault="004E3ACA" w:rsidP="00412306">
      <w:pPr>
        <w:numPr>
          <w:ilvl w:val="1"/>
          <w:numId w:val="23"/>
        </w:numPr>
      </w:pPr>
      <w:r>
        <w:t>Juli-Termin</w:t>
      </w:r>
    </w:p>
    <w:p w:rsidR="00412306" w:rsidRDefault="004E3ACA" w:rsidP="00412306">
      <w:pPr>
        <w:numPr>
          <w:ilvl w:val="2"/>
          <w:numId w:val="23"/>
        </w:numPr>
      </w:pPr>
      <w:proofErr w:type="spellStart"/>
      <w:r>
        <w:t>Offpage</w:t>
      </w:r>
      <w:proofErr w:type="spellEnd"/>
      <w:r>
        <w:t xml:space="preserve">-Optimierung </w:t>
      </w:r>
    </w:p>
    <w:p w:rsidR="00412306" w:rsidDel="00232FF0" w:rsidRDefault="004E3ACA" w:rsidP="00412306">
      <w:pPr>
        <w:numPr>
          <w:ilvl w:val="3"/>
          <w:numId w:val="23"/>
        </w:numPr>
        <w:rPr>
          <w:del w:id="0" w:author="itao" w:date="2011-10-05T09:53:00Z"/>
        </w:rPr>
      </w:pPr>
      <w:del w:id="1" w:author="itao" w:date="2011-10-05T09:53:00Z">
        <w:r w:rsidDel="00232FF0">
          <w:delText>Checkliste</w:delText>
        </w:r>
      </w:del>
    </w:p>
    <w:p w:rsidR="007E79DB" w:rsidDel="00232FF0" w:rsidRDefault="00C05BB0">
      <w:pPr>
        <w:numPr>
          <w:ilvl w:val="4"/>
          <w:numId w:val="23"/>
        </w:numPr>
        <w:rPr>
          <w:del w:id="2" w:author="itao" w:date="2011-10-05T09:53:00Z"/>
        </w:rPr>
      </w:pPr>
      <w:del w:id="3" w:author="itao" w:date="2011-10-05T09:53:00Z">
        <w:r w:rsidDel="00232FF0">
          <w:delText xml:space="preserve">Beispiel: </w:delText>
        </w:r>
        <w:r w:rsidR="0076181E" w:rsidDel="00232FF0">
          <w:fldChar w:fldCharType="begin"/>
        </w:r>
        <w:r w:rsidR="0076181E" w:rsidDel="00232FF0">
          <w:delInstrText>HYPERLINK "http://www.akt-ag.de/spritzgiessen.phtml"</w:delInstrText>
        </w:r>
        <w:r w:rsidR="0076181E" w:rsidDel="00232FF0">
          <w:fldChar w:fldCharType="separate"/>
        </w:r>
        <w:r w:rsidRPr="002847BE" w:rsidDel="00232FF0">
          <w:rPr>
            <w:rStyle w:val="Hyperlink"/>
          </w:rPr>
          <w:delText>http://www.akt-ag.de/spritzgiessen.phtml</w:delText>
        </w:r>
        <w:r w:rsidR="0076181E" w:rsidDel="00232FF0">
          <w:fldChar w:fldCharType="end"/>
        </w:r>
        <w:r w:rsidDel="00232FF0">
          <w:delText xml:space="preserve"> </w:delText>
        </w:r>
      </w:del>
    </w:p>
    <w:p w:rsidR="00412306" w:rsidRDefault="004E3ACA" w:rsidP="00412306">
      <w:pPr>
        <w:numPr>
          <w:ilvl w:val="3"/>
          <w:numId w:val="23"/>
        </w:numPr>
      </w:pPr>
      <w:r>
        <w:t>Partnerbox für Backlinks</w:t>
      </w:r>
    </w:p>
    <w:p w:rsidR="00412306" w:rsidDel="00232FF0" w:rsidRDefault="004E3ACA" w:rsidP="00412306">
      <w:pPr>
        <w:numPr>
          <w:ilvl w:val="3"/>
          <w:numId w:val="23"/>
        </w:numPr>
        <w:rPr>
          <w:del w:id="4" w:author="itao" w:date="2011-10-05T09:53:00Z"/>
        </w:rPr>
      </w:pPr>
      <w:del w:id="5" w:author="itao" w:date="2011-10-05T09:53:00Z">
        <w:r w:rsidDel="00232FF0">
          <w:delText>Suchradar-Artikel</w:delText>
        </w:r>
      </w:del>
    </w:p>
    <w:p w:rsidR="00412306" w:rsidRDefault="004E3ACA" w:rsidP="00412306">
      <w:pPr>
        <w:numPr>
          <w:ilvl w:val="2"/>
          <w:numId w:val="23"/>
        </w:numPr>
      </w:pPr>
      <w:proofErr w:type="spellStart"/>
      <w:r>
        <w:t>Nüßer</w:t>
      </w:r>
      <w:proofErr w:type="spellEnd"/>
      <w:r>
        <w:t xml:space="preserve"> zum Admin machen (</w:t>
      </w:r>
      <w:proofErr w:type="spellStart"/>
      <w:r>
        <w:t>Analytics</w:t>
      </w:r>
      <w:proofErr w:type="spellEnd"/>
      <w:r>
        <w:t>)</w:t>
      </w:r>
    </w:p>
    <w:p w:rsidR="00412306" w:rsidRDefault="004E3ACA" w:rsidP="00412306">
      <w:pPr>
        <w:numPr>
          <w:ilvl w:val="2"/>
          <w:numId w:val="23"/>
        </w:numPr>
      </w:pPr>
      <w:r>
        <w:t xml:space="preserve">Er Verknüpft </w:t>
      </w:r>
      <w:proofErr w:type="spellStart"/>
      <w:r>
        <w:t>AdWords</w:t>
      </w:r>
      <w:proofErr w:type="spellEnd"/>
      <w:r>
        <w:t xml:space="preserve"> mit </w:t>
      </w:r>
      <w:proofErr w:type="spellStart"/>
      <w:r>
        <w:t>Analytics</w:t>
      </w:r>
      <w:proofErr w:type="spellEnd"/>
      <w:r>
        <w:t xml:space="preserve"> (Anleitung schreiben)</w:t>
      </w:r>
    </w:p>
    <w:p w:rsidR="00412306" w:rsidRDefault="004E3ACA" w:rsidP="00412306">
      <w:pPr>
        <w:numPr>
          <w:ilvl w:val="1"/>
          <w:numId w:val="23"/>
        </w:numPr>
      </w:pPr>
      <w:r>
        <w:t>Nächster Termin</w:t>
      </w:r>
      <w:ins w:id="6" w:author="itao" w:date="2011-10-05T09:53:00Z">
        <w:r w:rsidR="00232FF0">
          <w:t xml:space="preserve"> innerhalb der nächsten vier Wochen</w:t>
        </w:r>
      </w:ins>
    </w:p>
    <w:p w:rsidR="004E3ACA" w:rsidRDefault="004E3ACA" w:rsidP="004E3ACA">
      <w:pPr>
        <w:numPr>
          <w:ilvl w:val="2"/>
          <w:numId w:val="23"/>
        </w:numPr>
        <w:rPr>
          <w:ins w:id="7" w:author="itao" w:date="2011-10-05T09:51:00Z"/>
        </w:rPr>
      </w:pPr>
      <w:r>
        <w:t>(suchmaschinenfreundliches) Texten im Internet</w:t>
      </w:r>
    </w:p>
    <w:p w:rsidR="00232FF0" w:rsidRDefault="00232FF0" w:rsidP="004E3ACA">
      <w:pPr>
        <w:numPr>
          <w:ilvl w:val="2"/>
          <w:numId w:val="23"/>
        </w:numPr>
        <w:rPr>
          <w:ins w:id="8" w:author="itao" w:date="2011-10-05T09:52:00Z"/>
        </w:rPr>
      </w:pPr>
      <w:ins w:id="9" w:author="itao" w:date="2011-10-05T09:51:00Z">
        <w:r>
          <w:t xml:space="preserve">Auswertung </w:t>
        </w:r>
        <w:proofErr w:type="spellStart"/>
        <w:r>
          <w:t>AdWords</w:t>
        </w:r>
        <w:proofErr w:type="spellEnd"/>
        <w:r>
          <w:t>-Entwicklung</w:t>
        </w:r>
      </w:ins>
    </w:p>
    <w:p w:rsidR="00232FF0" w:rsidRDefault="00232FF0" w:rsidP="004E3ACA">
      <w:pPr>
        <w:numPr>
          <w:ilvl w:val="2"/>
          <w:numId w:val="23"/>
        </w:numPr>
      </w:pPr>
      <w:ins w:id="10" w:author="itao" w:date="2011-10-05T09:52:00Z">
        <w:r>
          <w:t xml:space="preserve">Planung nächste Schritte bzw. neue </w:t>
        </w:r>
        <w:proofErr w:type="spellStart"/>
        <w:r>
          <w:t>Keywords</w:t>
        </w:r>
      </w:ins>
      <w:proofErr w:type="spellEnd"/>
    </w:p>
    <w:p w:rsidR="002F25A7" w:rsidDel="00232FF0" w:rsidRDefault="002F25A7" w:rsidP="00642D5D">
      <w:pPr>
        <w:numPr>
          <w:ilvl w:val="1"/>
          <w:numId w:val="23"/>
        </w:numPr>
        <w:rPr>
          <w:del w:id="11" w:author="itao" w:date="2011-10-05T09:52:00Z"/>
        </w:rPr>
      </w:pPr>
      <w:del w:id="12" w:author="itao" w:date="2011-10-05T09:52:00Z">
        <w:r w:rsidDel="00232FF0">
          <w:delText>Adwords</w:delText>
        </w:r>
      </w:del>
    </w:p>
    <w:p w:rsidR="00642D5D" w:rsidDel="00232FF0" w:rsidRDefault="00793B43" w:rsidP="002F25A7">
      <w:pPr>
        <w:numPr>
          <w:ilvl w:val="2"/>
          <w:numId w:val="23"/>
        </w:numPr>
        <w:rPr>
          <w:del w:id="13" w:author="itao" w:date="2011-10-05T09:52:00Z"/>
        </w:rPr>
      </w:pPr>
      <w:del w:id="14" w:author="itao" w:date="2011-10-05T09:52:00Z">
        <w:r w:rsidDel="00232FF0">
          <w:delText>Adwords gemeinsam mit Venjakob abschließen</w:delText>
        </w:r>
      </w:del>
    </w:p>
    <w:p w:rsidR="006C04D0" w:rsidDel="00232FF0" w:rsidRDefault="004E3ACA">
      <w:pPr>
        <w:numPr>
          <w:ilvl w:val="2"/>
          <w:numId w:val="23"/>
        </w:numPr>
        <w:rPr>
          <w:del w:id="15" w:author="itao" w:date="2011-10-05T09:52:00Z"/>
        </w:rPr>
      </w:pPr>
      <w:del w:id="16" w:author="itao" w:date="2011-10-05T09:52:00Z">
        <w:r w:rsidDel="00232FF0">
          <w:delText xml:space="preserve"> </w:delText>
        </w:r>
      </w:del>
    </w:p>
    <w:p w:rsidR="002F25A7" w:rsidRDefault="002F25A7" w:rsidP="0012690D">
      <w:pPr>
        <w:numPr>
          <w:ilvl w:val="0"/>
          <w:numId w:val="23"/>
        </w:numPr>
      </w:pPr>
      <w:del w:id="17" w:author="itao" w:date="2011-10-05T09:54:00Z">
        <w:r w:rsidDel="00232FF0">
          <w:delText>Itao</w:delText>
        </w:r>
      </w:del>
      <w:ins w:id="18" w:author="itao" w:date="2011-10-05T09:54:00Z">
        <w:r w:rsidR="00232FF0">
          <w:t>itao</w:t>
        </w:r>
      </w:ins>
      <w:r>
        <w:t>.de</w:t>
      </w:r>
    </w:p>
    <w:p w:rsidR="002F25A7" w:rsidRDefault="002F25A7" w:rsidP="002F25A7">
      <w:pPr>
        <w:numPr>
          <w:ilvl w:val="1"/>
          <w:numId w:val="23"/>
        </w:numPr>
      </w:pPr>
      <w:r>
        <w:t xml:space="preserve">SEO Optimierung durch </w:t>
      </w:r>
      <w:r w:rsidR="00793B43">
        <w:t xml:space="preserve">Eneko (mit </w:t>
      </w:r>
      <w:proofErr w:type="spellStart"/>
      <w:r w:rsidR="00793B43">
        <w:t>Hendrick</w:t>
      </w:r>
      <w:proofErr w:type="spellEnd"/>
      <w:r w:rsidR="00793B43">
        <w:t xml:space="preserve"> + Gunnar)</w:t>
      </w:r>
    </w:p>
    <w:p w:rsidR="00793B43" w:rsidRDefault="00793B43" w:rsidP="002F25A7">
      <w:pPr>
        <w:numPr>
          <w:ilvl w:val="1"/>
          <w:numId w:val="23"/>
        </w:numPr>
        <w:rPr>
          <w:ins w:id="19" w:author="itao" w:date="2011-10-05T10:13:00Z"/>
        </w:rPr>
      </w:pPr>
      <w:r>
        <w:t xml:space="preserve">Im Moment werden </w:t>
      </w:r>
      <w:proofErr w:type="spellStart"/>
      <w:r>
        <w:t>Keywords</w:t>
      </w:r>
      <w:proofErr w:type="spellEnd"/>
      <w:r>
        <w:t xml:space="preserve"> gesucht</w:t>
      </w:r>
    </w:p>
    <w:p w:rsidR="005D7897" w:rsidRDefault="005D7897">
      <w:pPr>
        <w:numPr>
          <w:ilvl w:val="0"/>
          <w:numId w:val="23"/>
        </w:numPr>
        <w:rPr>
          <w:ins w:id="20" w:author="itao" w:date="2011-10-05T10:13:00Z"/>
        </w:rPr>
        <w:pPrChange w:id="21" w:author="itao" w:date="2011-10-05T10:13:00Z">
          <w:pPr>
            <w:numPr>
              <w:ilvl w:val="1"/>
              <w:numId w:val="23"/>
            </w:numPr>
            <w:ind w:left="1440" w:hanging="360"/>
          </w:pPr>
        </w:pPrChange>
      </w:pPr>
      <w:ins w:id="22" w:author="itao" w:date="2011-10-05T10:13:00Z">
        <w:r>
          <w:t>Ideensammlung</w:t>
        </w:r>
      </w:ins>
    </w:p>
    <w:p w:rsidR="005D7897" w:rsidRDefault="005D7897" w:rsidP="005D7897">
      <w:pPr>
        <w:numPr>
          <w:ilvl w:val="1"/>
          <w:numId w:val="23"/>
        </w:numPr>
        <w:rPr>
          <w:ins w:id="23" w:author="itao" w:date="2011-10-05T10:13:00Z"/>
        </w:rPr>
      </w:pPr>
      <w:ins w:id="24" w:author="itao" w:date="2011-10-05T10:13:00Z">
        <w:r>
          <w:t>Schulungen/Kurse</w:t>
        </w:r>
      </w:ins>
    </w:p>
    <w:p w:rsidR="005D7897" w:rsidRDefault="005D7897">
      <w:pPr>
        <w:numPr>
          <w:ilvl w:val="2"/>
          <w:numId w:val="23"/>
        </w:numPr>
        <w:rPr>
          <w:ins w:id="25" w:author="itao" w:date="2011-10-05T10:13:00Z"/>
        </w:rPr>
        <w:pPrChange w:id="26" w:author="itao" w:date="2011-10-05T10:13:00Z">
          <w:pPr>
            <w:numPr>
              <w:ilvl w:val="1"/>
              <w:numId w:val="23"/>
            </w:numPr>
            <w:ind w:left="1440" w:hanging="360"/>
          </w:pPr>
        </w:pPrChange>
      </w:pPr>
      <w:proofErr w:type="spellStart"/>
      <w:ins w:id="27" w:author="itao" w:date="2011-10-05T10:13:00Z">
        <w:r>
          <w:lastRenderedPageBreak/>
          <w:t>AdWords</w:t>
        </w:r>
        <w:proofErr w:type="spellEnd"/>
      </w:ins>
    </w:p>
    <w:p w:rsidR="005D7897" w:rsidRDefault="005D7897">
      <w:pPr>
        <w:numPr>
          <w:ilvl w:val="2"/>
          <w:numId w:val="23"/>
        </w:numPr>
        <w:rPr>
          <w:ins w:id="28" w:author="itao" w:date="2011-10-05T10:13:00Z"/>
        </w:rPr>
        <w:pPrChange w:id="29" w:author="itao" w:date="2011-10-05T10:13:00Z">
          <w:pPr>
            <w:numPr>
              <w:ilvl w:val="1"/>
              <w:numId w:val="23"/>
            </w:numPr>
            <w:ind w:left="1440" w:hanging="360"/>
          </w:pPr>
        </w:pPrChange>
      </w:pPr>
      <w:ins w:id="30" w:author="itao" w:date="2011-10-05T10:13:00Z">
        <w:r>
          <w:t>Texten im Internet</w:t>
        </w:r>
      </w:ins>
    </w:p>
    <w:p w:rsidR="005D7897" w:rsidRDefault="005D7897">
      <w:pPr>
        <w:numPr>
          <w:ilvl w:val="2"/>
          <w:numId w:val="23"/>
        </w:numPr>
        <w:rPr>
          <w:ins w:id="31" w:author="itao" w:date="2011-10-05T10:14:00Z"/>
        </w:rPr>
        <w:pPrChange w:id="32" w:author="itao" w:date="2011-10-05T10:13:00Z">
          <w:pPr>
            <w:numPr>
              <w:ilvl w:val="1"/>
              <w:numId w:val="23"/>
            </w:numPr>
            <w:ind w:left="1440" w:hanging="360"/>
          </w:pPr>
        </w:pPrChange>
      </w:pPr>
      <w:proofErr w:type="spellStart"/>
      <w:ins w:id="33" w:author="itao" w:date="2011-10-05T10:13:00Z">
        <w:r>
          <w:t>Keywords</w:t>
        </w:r>
        <w:proofErr w:type="spellEnd"/>
        <w:r>
          <w:t xml:space="preserve"> finden und nutzen</w:t>
        </w:r>
      </w:ins>
    </w:p>
    <w:p w:rsidR="005D7897" w:rsidRDefault="005D7897">
      <w:pPr>
        <w:numPr>
          <w:ilvl w:val="2"/>
          <w:numId w:val="23"/>
        </w:numPr>
        <w:rPr>
          <w:ins w:id="34" w:author="itao" w:date="2011-10-05T10:15:00Z"/>
        </w:rPr>
        <w:pPrChange w:id="35" w:author="itao" w:date="2011-10-05T10:13:00Z">
          <w:pPr>
            <w:numPr>
              <w:ilvl w:val="1"/>
              <w:numId w:val="23"/>
            </w:numPr>
            <w:ind w:left="1440" w:hanging="360"/>
          </w:pPr>
        </w:pPrChange>
      </w:pPr>
      <w:proofErr w:type="spellStart"/>
      <w:ins w:id="36" w:author="itao" w:date="2011-10-05T10:14:00Z">
        <w:r>
          <w:t>Offpage</w:t>
        </w:r>
      </w:ins>
      <w:proofErr w:type="spellEnd"/>
    </w:p>
    <w:p w:rsidR="005D7897" w:rsidRDefault="005D7897">
      <w:pPr>
        <w:numPr>
          <w:ilvl w:val="2"/>
          <w:numId w:val="23"/>
        </w:numPr>
        <w:rPr>
          <w:ins w:id="37" w:author="itao" w:date="2011-10-05T10:16:00Z"/>
        </w:rPr>
        <w:pPrChange w:id="38" w:author="itao" w:date="2011-10-05T10:13:00Z">
          <w:pPr>
            <w:numPr>
              <w:ilvl w:val="1"/>
              <w:numId w:val="23"/>
            </w:numPr>
            <w:ind w:left="1440" w:hanging="360"/>
          </w:pPr>
        </w:pPrChange>
      </w:pPr>
      <w:ins w:id="39" w:author="itao" w:date="2011-10-05T10:15:00Z">
        <w:r>
          <w:t>SEO Grundlagen mit Spontan-SEO-Check</w:t>
        </w:r>
      </w:ins>
    </w:p>
    <w:p w:rsidR="005D7897" w:rsidRDefault="005D7897">
      <w:pPr>
        <w:numPr>
          <w:ilvl w:val="2"/>
          <w:numId w:val="23"/>
        </w:numPr>
        <w:rPr>
          <w:ins w:id="40" w:author="itao" w:date="2011-10-05T10:14:00Z"/>
        </w:rPr>
        <w:pPrChange w:id="41" w:author="itao" w:date="2011-10-05T10:13:00Z">
          <w:pPr>
            <w:numPr>
              <w:ilvl w:val="1"/>
              <w:numId w:val="23"/>
            </w:numPr>
            <w:ind w:left="1440" w:hanging="360"/>
          </w:pPr>
        </w:pPrChange>
      </w:pPr>
      <w:ins w:id="42" w:author="itao" w:date="2011-10-05T10:16:00Z">
        <w:r>
          <w:t>Website-</w:t>
        </w:r>
        <w:proofErr w:type="spellStart"/>
        <w:r>
          <w:t>Analytics</w:t>
        </w:r>
        <w:proofErr w:type="spellEnd"/>
        <w:r>
          <w:t xml:space="preserve"> richtig nutzen</w:t>
        </w:r>
      </w:ins>
    </w:p>
    <w:p w:rsidR="005D7897" w:rsidRDefault="005D7897" w:rsidP="005D7897">
      <w:pPr>
        <w:numPr>
          <w:ilvl w:val="1"/>
          <w:numId w:val="23"/>
        </w:numPr>
        <w:rPr>
          <w:ins w:id="43" w:author="itao" w:date="2011-10-05T10:14:00Z"/>
        </w:rPr>
      </w:pPr>
      <w:ins w:id="44" w:author="itao" w:date="2011-10-05T10:14:00Z">
        <w:r>
          <w:t>Marketing</w:t>
        </w:r>
      </w:ins>
    </w:p>
    <w:p w:rsidR="005D7897" w:rsidRDefault="005D7897">
      <w:pPr>
        <w:numPr>
          <w:ilvl w:val="2"/>
          <w:numId w:val="23"/>
        </w:numPr>
        <w:rPr>
          <w:ins w:id="45" w:author="itao" w:date="2011-10-05T10:14:00Z"/>
        </w:rPr>
        <w:pPrChange w:id="46" w:author="itao" w:date="2011-10-05T10:14:00Z">
          <w:pPr>
            <w:numPr>
              <w:ilvl w:val="1"/>
              <w:numId w:val="23"/>
            </w:numPr>
            <w:ind w:left="1440" w:hanging="360"/>
          </w:pPr>
        </w:pPrChange>
      </w:pPr>
      <w:ins w:id="47" w:author="itao" w:date="2011-10-05T10:14:00Z">
        <w:r>
          <w:t>Flyer für SEO-Produkten</w:t>
        </w:r>
      </w:ins>
    </w:p>
    <w:p w:rsidR="005D7897" w:rsidRPr="002820E6" w:rsidRDefault="005D7897">
      <w:pPr>
        <w:numPr>
          <w:ilvl w:val="2"/>
          <w:numId w:val="23"/>
        </w:numPr>
        <w:pPrChange w:id="48" w:author="itao" w:date="2011-10-05T10:14:00Z">
          <w:pPr>
            <w:numPr>
              <w:ilvl w:val="1"/>
              <w:numId w:val="23"/>
            </w:numPr>
            <w:ind w:left="1440" w:hanging="360"/>
          </w:pPr>
        </w:pPrChange>
      </w:pPr>
      <w:ins w:id="49" w:author="itao" w:date="2011-10-05T10:14:00Z">
        <w:r>
          <w:t xml:space="preserve">SEO auf der </w:t>
        </w:r>
        <w:proofErr w:type="spellStart"/>
        <w:r>
          <w:t>itao</w:t>
        </w:r>
        <w:proofErr w:type="spellEnd"/>
        <w:r>
          <w:t>-Website</w:t>
        </w:r>
      </w:ins>
    </w:p>
    <w:p w:rsidR="0012690D" w:rsidRDefault="0012690D" w:rsidP="0012690D">
      <w:pPr>
        <w:pStyle w:val="berschrift1"/>
        <w:rPr>
          <w:lang w:val="en-US"/>
        </w:rPr>
      </w:pPr>
      <w:proofErr w:type="spellStart"/>
      <w:r>
        <w:rPr>
          <w:lang w:val="en-US"/>
        </w:rPr>
        <w:t>Aufgaben</w:t>
      </w:r>
      <w:proofErr w:type="spellEnd"/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Wer macht was bis wann?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11"/>
        <w:gridCol w:w="4721"/>
        <w:gridCol w:w="923"/>
        <w:gridCol w:w="2364"/>
        <w:gridCol w:w="1620"/>
      </w:tblGrid>
      <w:tr w:rsidR="006C2AAC" w:rsidRPr="0012690D" w:rsidTr="00642D5D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Nr.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Was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proofErr w:type="spellStart"/>
            <w:r w:rsidRPr="0012690D">
              <w:rPr>
                <w:b/>
                <w:lang w:val="en-US"/>
              </w:rPr>
              <w:t>Wer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proofErr w:type="spellStart"/>
            <w:r w:rsidRPr="0012690D">
              <w:rPr>
                <w:b/>
                <w:lang w:val="en-US"/>
              </w:rPr>
              <w:t>bis</w:t>
            </w:r>
            <w:proofErr w:type="spellEnd"/>
            <w:r w:rsidRPr="0012690D">
              <w:rPr>
                <w:b/>
                <w:lang w:val="en-US"/>
              </w:rPr>
              <w:t xml:space="preserve"> </w:t>
            </w:r>
            <w:proofErr w:type="spellStart"/>
            <w:r w:rsidRPr="0012690D">
              <w:rPr>
                <w:b/>
                <w:lang w:val="en-US"/>
              </w:rPr>
              <w:t>wann</w:t>
            </w:r>
            <w:proofErr w:type="spellEnd"/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Status</w:t>
            </w:r>
          </w:p>
        </w:tc>
      </w:tr>
      <w:tr w:rsidR="006C2AAC" w:rsidRPr="002F25A7" w:rsidTr="00642D5D">
        <w:trPr>
          <w:cantSplit/>
        </w:trPr>
        <w:tc>
          <w:tcPr>
            <w:tcW w:w="0" w:type="auto"/>
          </w:tcPr>
          <w:p w:rsidR="006C2AAC" w:rsidRPr="006C2AAC" w:rsidRDefault="006C2AAC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6C2AAC" w:rsidRPr="002F25A7" w:rsidRDefault="006C2AAC" w:rsidP="0012690D">
            <w:r>
              <w:t xml:space="preserve">Anleitung „Verknüpfung </w:t>
            </w:r>
            <w:proofErr w:type="spellStart"/>
            <w:r>
              <w:t>Adwords</w:t>
            </w:r>
            <w:proofErr w:type="spellEnd"/>
            <w:r>
              <w:t>/</w:t>
            </w:r>
            <w:proofErr w:type="spellStart"/>
            <w:r>
              <w:t>Analytics</w:t>
            </w:r>
            <w:proofErr w:type="spellEnd"/>
            <w:r w:rsidR="007E79DB">
              <w:t>“</w:t>
            </w:r>
            <w:r>
              <w:t xml:space="preserve"> für Herrn </w:t>
            </w:r>
            <w:proofErr w:type="spellStart"/>
            <w:r>
              <w:t>Nüsser</w:t>
            </w:r>
            <w:proofErr w:type="spellEnd"/>
            <w:r>
              <w:t xml:space="preserve"> schreiben</w:t>
            </w:r>
          </w:p>
        </w:tc>
        <w:tc>
          <w:tcPr>
            <w:tcW w:w="0" w:type="auto"/>
          </w:tcPr>
          <w:p w:rsidR="006C2AAC" w:rsidRDefault="006C2AAC" w:rsidP="0012690D">
            <w:r>
              <w:t>Eneko</w:t>
            </w:r>
          </w:p>
        </w:tc>
        <w:tc>
          <w:tcPr>
            <w:tcW w:w="0" w:type="auto"/>
          </w:tcPr>
          <w:p w:rsidR="006C2AAC" w:rsidDel="003603E5" w:rsidRDefault="007E79DB" w:rsidP="00642D5D">
            <w:del w:id="50" w:author="itao" w:date="2011-10-05T10:03:00Z">
              <w:r w:rsidDel="00251EA0">
                <w:delText>02.09</w:delText>
              </w:r>
              <w:r w:rsidR="006C2AAC" w:rsidDel="00251EA0">
                <w:delText>.2011</w:delText>
              </w:r>
            </w:del>
            <w:ins w:id="51" w:author="itao" w:date="2011-10-05T10:03:00Z">
              <w:r w:rsidR="00251EA0">
                <w:t>Workshop</w:t>
              </w:r>
            </w:ins>
          </w:p>
        </w:tc>
        <w:tc>
          <w:tcPr>
            <w:tcW w:w="0" w:type="auto"/>
          </w:tcPr>
          <w:p w:rsidR="006C2AAC" w:rsidRDefault="006C04D0" w:rsidP="003603E5">
            <w:del w:id="52" w:author="itao" w:date="2011-10-05T10:02:00Z">
              <w:r w:rsidDel="00251EA0">
                <w:delText xml:space="preserve">Wird </w:delText>
              </w:r>
            </w:del>
            <w:ins w:id="53" w:author="itao" w:date="2011-10-05T10:02:00Z">
              <w:r w:rsidR="00251EA0">
                <w:t xml:space="preserve">nicht notwendig - wird </w:t>
              </w:r>
            </w:ins>
            <w:r>
              <w:t>im Workshop gemacht</w:t>
            </w:r>
          </w:p>
        </w:tc>
      </w:tr>
      <w:tr w:rsidR="006C2AAC" w:rsidRPr="002F25A7" w:rsidTr="00642D5D">
        <w:trPr>
          <w:cantSplit/>
        </w:trPr>
        <w:tc>
          <w:tcPr>
            <w:tcW w:w="0" w:type="auto"/>
          </w:tcPr>
          <w:p w:rsidR="006C2AAC" w:rsidRPr="006C2AAC" w:rsidRDefault="006C2AAC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6C2AAC" w:rsidRDefault="006C2AAC" w:rsidP="00232FF0">
            <w:r>
              <w:t>(</w:t>
            </w:r>
            <w:del w:id="54" w:author="itao" w:date="2011-10-05T09:58:00Z">
              <w:r w:rsidDel="00232FF0">
                <w:delText>suchmaschinenfreundliches</w:delText>
              </w:r>
            </w:del>
            <w:ins w:id="55" w:author="itao" w:date="2011-10-05T09:58:00Z">
              <w:r w:rsidR="00232FF0">
                <w:t>internetfreundliches</w:t>
              </w:r>
            </w:ins>
            <w:r>
              <w:t xml:space="preserve">) Texten für </w:t>
            </w:r>
            <w:proofErr w:type="spellStart"/>
            <w:r>
              <w:t>Venjakob</w:t>
            </w:r>
            <w:proofErr w:type="spellEnd"/>
            <w:r>
              <w:t xml:space="preserve"> vorbereiten</w:t>
            </w:r>
          </w:p>
        </w:tc>
        <w:tc>
          <w:tcPr>
            <w:tcW w:w="0" w:type="auto"/>
          </w:tcPr>
          <w:p w:rsidR="006C2AAC" w:rsidRDefault="006C2AAC" w:rsidP="0012690D">
            <w:r>
              <w:t>Henning</w:t>
            </w:r>
          </w:p>
        </w:tc>
        <w:tc>
          <w:tcPr>
            <w:tcW w:w="0" w:type="auto"/>
          </w:tcPr>
          <w:p w:rsidR="006C2AAC" w:rsidRDefault="00A64916" w:rsidP="007E79DB">
            <w:ins w:id="56" w:author="Henning Klingbeil" w:date="2011-10-05T10:24:00Z">
              <w:r>
                <w:t>Workshop</w:t>
              </w:r>
            </w:ins>
            <w:del w:id="57" w:author="Henning Klingbeil" w:date="2011-10-05T10:24:00Z">
              <w:r w:rsidR="006C2AAC" w:rsidDel="00A64916">
                <w:delText>08.</w:delText>
              </w:r>
              <w:r w:rsidR="007E79DB" w:rsidDel="00A64916">
                <w:delText>09</w:delText>
              </w:r>
              <w:r w:rsidR="006C2AAC" w:rsidDel="00A64916">
                <w:delText>.2011</w:delText>
              </w:r>
            </w:del>
          </w:p>
        </w:tc>
        <w:tc>
          <w:tcPr>
            <w:tcW w:w="0" w:type="auto"/>
          </w:tcPr>
          <w:p w:rsidR="006C2AAC" w:rsidRDefault="006C2AAC" w:rsidP="003603E5"/>
        </w:tc>
      </w:tr>
      <w:tr w:rsidR="006C2AAC" w:rsidRPr="002F25A7" w:rsidDel="00232FF0" w:rsidTr="00642D5D">
        <w:trPr>
          <w:cantSplit/>
          <w:del w:id="58" w:author="itao" w:date="2011-10-05T09:59:00Z"/>
        </w:trPr>
        <w:tc>
          <w:tcPr>
            <w:tcW w:w="0" w:type="auto"/>
          </w:tcPr>
          <w:p w:rsidR="006C2AAC" w:rsidRPr="006C2AAC" w:rsidDel="00232FF0" w:rsidRDefault="006C2AAC" w:rsidP="0012690D">
            <w:pPr>
              <w:numPr>
                <w:ilvl w:val="0"/>
                <w:numId w:val="22"/>
              </w:numPr>
              <w:rPr>
                <w:del w:id="59" w:author="itao" w:date="2011-10-05T09:59:00Z"/>
              </w:rPr>
            </w:pPr>
          </w:p>
        </w:tc>
        <w:tc>
          <w:tcPr>
            <w:tcW w:w="0" w:type="auto"/>
          </w:tcPr>
          <w:p w:rsidR="006C2AAC" w:rsidDel="00232FF0" w:rsidRDefault="006C2AAC" w:rsidP="0012690D">
            <w:pPr>
              <w:rPr>
                <w:del w:id="60" w:author="itao" w:date="2011-10-05T09:59:00Z"/>
              </w:rPr>
            </w:pPr>
            <w:del w:id="61" w:author="itao" w:date="2011-10-05T09:59:00Z">
              <w:r w:rsidDel="00232FF0">
                <w:delText>Warum steht Venjakob nicht in den itao-Referenzen?</w:delText>
              </w:r>
            </w:del>
          </w:p>
        </w:tc>
        <w:tc>
          <w:tcPr>
            <w:tcW w:w="0" w:type="auto"/>
          </w:tcPr>
          <w:p w:rsidR="006C2AAC" w:rsidDel="00232FF0" w:rsidRDefault="006C2AAC" w:rsidP="0012690D">
            <w:pPr>
              <w:rPr>
                <w:del w:id="62" w:author="itao" w:date="2011-10-05T09:59:00Z"/>
              </w:rPr>
            </w:pPr>
            <w:del w:id="63" w:author="itao" w:date="2011-10-05T09:59:00Z">
              <w:r w:rsidDel="00232FF0">
                <w:delText>Henning</w:delText>
              </w:r>
            </w:del>
          </w:p>
        </w:tc>
        <w:tc>
          <w:tcPr>
            <w:tcW w:w="0" w:type="auto"/>
          </w:tcPr>
          <w:p w:rsidR="006C2AAC" w:rsidDel="00232FF0" w:rsidRDefault="007E79DB" w:rsidP="00642D5D">
            <w:pPr>
              <w:rPr>
                <w:del w:id="64" w:author="itao" w:date="2011-10-05T09:59:00Z"/>
              </w:rPr>
            </w:pPr>
            <w:del w:id="65" w:author="itao" w:date="2011-10-05T09:59:00Z">
              <w:r w:rsidDel="00232FF0">
                <w:delText>23.08</w:delText>
              </w:r>
              <w:r w:rsidR="006C2AAC" w:rsidDel="00232FF0">
                <w:delText>.2011</w:delText>
              </w:r>
            </w:del>
          </w:p>
        </w:tc>
        <w:tc>
          <w:tcPr>
            <w:tcW w:w="0" w:type="auto"/>
          </w:tcPr>
          <w:p w:rsidR="006C2AAC" w:rsidDel="00232FF0" w:rsidRDefault="00C94D50" w:rsidP="003603E5">
            <w:pPr>
              <w:rPr>
                <w:del w:id="66" w:author="itao" w:date="2011-10-05T09:59:00Z"/>
              </w:rPr>
            </w:pPr>
            <w:ins w:id="67" w:author="Henning Klingbeil" w:date="2011-09-21T15:19:00Z">
              <w:del w:id="68" w:author="itao" w:date="2011-10-05T09:59:00Z">
                <w:r w:rsidDel="00232FF0">
                  <w:delText>in Arbeit</w:delText>
                </w:r>
              </w:del>
            </w:ins>
          </w:p>
        </w:tc>
      </w:tr>
      <w:tr w:rsidR="00374985" w:rsidRPr="002F25A7" w:rsidDel="00374985" w:rsidTr="00642D5D">
        <w:trPr>
          <w:cantSplit/>
        </w:trPr>
        <w:tc>
          <w:tcPr>
            <w:tcW w:w="0" w:type="auto"/>
          </w:tcPr>
          <w:p w:rsidR="00374985" w:rsidRPr="00D05649" w:rsidDel="00374985" w:rsidRDefault="00374985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374985" w:rsidDel="00374985" w:rsidRDefault="00374985">
            <w:r>
              <w:t>Gedanken machen: was möchten wir mit dem SEO-Bereich erreichen? Ziele? Wünsche?</w:t>
            </w:r>
          </w:p>
        </w:tc>
        <w:tc>
          <w:tcPr>
            <w:tcW w:w="0" w:type="auto"/>
          </w:tcPr>
          <w:p w:rsidR="00374985" w:rsidDel="00374985" w:rsidRDefault="00374985" w:rsidP="0012690D">
            <w:r>
              <w:t>alle</w:t>
            </w:r>
          </w:p>
        </w:tc>
        <w:tc>
          <w:tcPr>
            <w:tcW w:w="0" w:type="auto"/>
          </w:tcPr>
          <w:p w:rsidR="00374985" w:rsidDel="00374985" w:rsidRDefault="00251EA0" w:rsidP="00642D5D">
            <w:ins w:id="69" w:author="itao" w:date="2011-10-05T10:00:00Z">
              <w:r>
                <w:t>12.10.2011</w:t>
              </w:r>
            </w:ins>
            <w:del w:id="70" w:author="itao" w:date="2011-10-05T10:00:00Z">
              <w:r w:rsidR="00374985" w:rsidDel="00251EA0">
                <w:delText>02.09.2011</w:delText>
              </w:r>
            </w:del>
          </w:p>
        </w:tc>
        <w:tc>
          <w:tcPr>
            <w:tcW w:w="0" w:type="auto"/>
          </w:tcPr>
          <w:p w:rsidR="00374985" w:rsidRPr="002F25A7" w:rsidDel="00374985" w:rsidRDefault="00374985" w:rsidP="0012690D"/>
        </w:tc>
      </w:tr>
      <w:tr w:rsidR="00374985" w:rsidRPr="002F25A7" w:rsidDel="00251EA0" w:rsidTr="00642D5D">
        <w:trPr>
          <w:cantSplit/>
          <w:del w:id="71" w:author="itao" w:date="2011-10-05T10:02:00Z"/>
        </w:trPr>
        <w:tc>
          <w:tcPr>
            <w:tcW w:w="0" w:type="auto"/>
          </w:tcPr>
          <w:p w:rsidR="00374985" w:rsidRPr="00D05649" w:rsidDel="00251EA0" w:rsidRDefault="00374985" w:rsidP="0012690D">
            <w:pPr>
              <w:numPr>
                <w:ilvl w:val="0"/>
                <w:numId w:val="22"/>
              </w:numPr>
              <w:rPr>
                <w:del w:id="72" w:author="itao" w:date="2011-10-05T10:02:00Z"/>
              </w:rPr>
            </w:pPr>
          </w:p>
        </w:tc>
        <w:tc>
          <w:tcPr>
            <w:tcW w:w="0" w:type="auto"/>
          </w:tcPr>
          <w:p w:rsidR="00374985" w:rsidDel="00251EA0" w:rsidRDefault="00374985">
            <w:pPr>
              <w:rPr>
                <w:del w:id="73" w:author="itao" w:date="2011-10-05T10:02:00Z"/>
              </w:rPr>
            </w:pPr>
            <w:del w:id="74" w:author="itao" w:date="2011-10-05T10:02:00Z">
              <w:r w:rsidDel="00251EA0">
                <w:delText>Buch bestellen</w:delText>
              </w:r>
            </w:del>
          </w:p>
        </w:tc>
        <w:tc>
          <w:tcPr>
            <w:tcW w:w="0" w:type="auto"/>
          </w:tcPr>
          <w:p w:rsidR="00374985" w:rsidDel="00251EA0" w:rsidRDefault="00374985" w:rsidP="0012690D">
            <w:pPr>
              <w:rPr>
                <w:del w:id="75" w:author="itao" w:date="2011-10-05T10:02:00Z"/>
              </w:rPr>
            </w:pPr>
            <w:del w:id="76" w:author="itao" w:date="2011-10-05T10:02:00Z">
              <w:r w:rsidDel="00251EA0">
                <w:delText>Henning</w:delText>
              </w:r>
            </w:del>
          </w:p>
        </w:tc>
        <w:tc>
          <w:tcPr>
            <w:tcW w:w="0" w:type="auto"/>
          </w:tcPr>
          <w:p w:rsidR="00374985" w:rsidDel="00251EA0" w:rsidRDefault="00374985" w:rsidP="00642D5D">
            <w:pPr>
              <w:rPr>
                <w:del w:id="77" w:author="itao" w:date="2011-10-05T10:02:00Z"/>
              </w:rPr>
            </w:pPr>
            <w:del w:id="78" w:author="itao" w:date="2011-10-05T10:02:00Z">
              <w:r w:rsidDel="00251EA0">
                <w:delText>02.09.2011</w:delText>
              </w:r>
            </w:del>
          </w:p>
        </w:tc>
        <w:tc>
          <w:tcPr>
            <w:tcW w:w="0" w:type="auto"/>
          </w:tcPr>
          <w:p w:rsidR="00374985" w:rsidRPr="002F25A7" w:rsidDel="00251EA0" w:rsidRDefault="00C94D50" w:rsidP="0012690D">
            <w:pPr>
              <w:rPr>
                <w:del w:id="79" w:author="itao" w:date="2011-10-05T10:02:00Z"/>
              </w:rPr>
            </w:pPr>
            <w:ins w:id="80" w:author="Henning Klingbeil" w:date="2011-09-21T15:18:00Z">
              <w:del w:id="81" w:author="itao" w:date="2011-10-05T10:02:00Z">
                <w:r w:rsidDel="00251EA0">
                  <w:delText>erledigt</w:delText>
                </w:r>
              </w:del>
            </w:ins>
          </w:p>
        </w:tc>
      </w:tr>
      <w:tr w:rsidR="00232FF0" w:rsidRPr="002F25A7" w:rsidDel="00374985" w:rsidTr="00642D5D">
        <w:trPr>
          <w:cantSplit/>
          <w:ins w:id="82" w:author="itao" w:date="2011-10-05T09:54:00Z"/>
        </w:trPr>
        <w:tc>
          <w:tcPr>
            <w:tcW w:w="0" w:type="auto"/>
          </w:tcPr>
          <w:p w:rsidR="00232FF0" w:rsidRPr="00D05649" w:rsidDel="00374985" w:rsidRDefault="00232FF0" w:rsidP="0012690D">
            <w:pPr>
              <w:numPr>
                <w:ilvl w:val="0"/>
                <w:numId w:val="22"/>
              </w:numPr>
              <w:rPr>
                <w:ins w:id="83" w:author="itao" w:date="2011-10-05T09:54:00Z"/>
              </w:rPr>
            </w:pPr>
            <w:bookmarkStart w:id="84" w:name="_GoBack" w:colFirst="1" w:colLast="1"/>
          </w:p>
        </w:tc>
        <w:tc>
          <w:tcPr>
            <w:tcW w:w="0" w:type="auto"/>
          </w:tcPr>
          <w:p w:rsidR="00232FF0" w:rsidRDefault="00232FF0" w:rsidP="00232FF0">
            <w:pPr>
              <w:rPr>
                <w:ins w:id="85" w:author="itao" w:date="2011-10-05T09:54:00Z"/>
              </w:rPr>
            </w:pPr>
            <w:ins w:id="86" w:author="itao" w:date="2011-10-05T09:56:00Z">
              <w:r>
                <w:t xml:space="preserve">Themen aus dem Buch für Präsentation intern </w:t>
              </w:r>
            </w:ins>
            <w:ins w:id="87" w:author="itao" w:date="2011-10-05T09:57:00Z">
              <w:r>
                <w:t>aussuchen</w:t>
              </w:r>
            </w:ins>
          </w:p>
        </w:tc>
        <w:tc>
          <w:tcPr>
            <w:tcW w:w="0" w:type="auto"/>
          </w:tcPr>
          <w:p w:rsidR="00232FF0" w:rsidRDefault="00232FF0" w:rsidP="0012690D">
            <w:pPr>
              <w:rPr>
                <w:ins w:id="88" w:author="itao" w:date="2011-10-05T09:54:00Z"/>
              </w:rPr>
            </w:pPr>
            <w:ins w:id="89" w:author="itao" w:date="2011-10-05T09:57:00Z">
              <w:r>
                <w:t>alle</w:t>
              </w:r>
            </w:ins>
          </w:p>
        </w:tc>
        <w:tc>
          <w:tcPr>
            <w:tcW w:w="0" w:type="auto"/>
          </w:tcPr>
          <w:p w:rsidR="00232FF0" w:rsidRDefault="00232FF0" w:rsidP="00642D5D">
            <w:pPr>
              <w:rPr>
                <w:ins w:id="90" w:author="itao" w:date="2011-10-05T09:54:00Z"/>
              </w:rPr>
            </w:pPr>
            <w:ins w:id="91" w:author="itao" w:date="2011-10-05T09:57:00Z">
              <w:r>
                <w:t>12.10.2011</w:t>
              </w:r>
            </w:ins>
          </w:p>
        </w:tc>
        <w:tc>
          <w:tcPr>
            <w:tcW w:w="0" w:type="auto"/>
          </w:tcPr>
          <w:p w:rsidR="00232FF0" w:rsidRDefault="00232FF0" w:rsidP="0012690D">
            <w:pPr>
              <w:rPr>
                <w:ins w:id="92" w:author="itao" w:date="2011-10-05T09:54:00Z"/>
              </w:rPr>
            </w:pPr>
          </w:p>
        </w:tc>
      </w:tr>
      <w:tr w:rsidR="00232FF0" w:rsidRPr="002F25A7" w:rsidDel="00374985" w:rsidTr="00642D5D">
        <w:trPr>
          <w:cantSplit/>
          <w:ins w:id="93" w:author="itao" w:date="2011-10-05T09:57:00Z"/>
        </w:trPr>
        <w:tc>
          <w:tcPr>
            <w:tcW w:w="0" w:type="auto"/>
          </w:tcPr>
          <w:p w:rsidR="00232FF0" w:rsidRPr="00D05649" w:rsidDel="00374985" w:rsidRDefault="00232FF0" w:rsidP="0012690D">
            <w:pPr>
              <w:numPr>
                <w:ilvl w:val="0"/>
                <w:numId w:val="22"/>
              </w:numPr>
              <w:rPr>
                <w:ins w:id="94" w:author="itao" w:date="2011-10-05T09:57:00Z"/>
              </w:rPr>
            </w:pPr>
          </w:p>
        </w:tc>
        <w:tc>
          <w:tcPr>
            <w:tcW w:w="0" w:type="auto"/>
          </w:tcPr>
          <w:p w:rsidR="00232FF0" w:rsidRDefault="00232FF0" w:rsidP="00232FF0">
            <w:pPr>
              <w:rPr>
                <w:ins w:id="95" w:author="itao" w:date="2011-10-05T09:57:00Z"/>
              </w:rPr>
            </w:pPr>
            <w:ins w:id="96" w:author="itao" w:date="2011-10-05T09:57:00Z">
              <w:r>
                <w:t xml:space="preserve">Termin mit Herrn </w:t>
              </w:r>
              <w:proofErr w:type="spellStart"/>
              <w:r>
                <w:t>Nüßer</w:t>
              </w:r>
              <w:proofErr w:type="spellEnd"/>
              <w:r>
                <w:t xml:space="preserve"> abstimmen</w:t>
              </w:r>
            </w:ins>
          </w:p>
        </w:tc>
        <w:tc>
          <w:tcPr>
            <w:tcW w:w="0" w:type="auto"/>
          </w:tcPr>
          <w:p w:rsidR="00232FF0" w:rsidRDefault="00232FF0" w:rsidP="0012690D">
            <w:pPr>
              <w:rPr>
                <w:ins w:id="97" w:author="itao" w:date="2011-10-05T09:57:00Z"/>
              </w:rPr>
            </w:pPr>
            <w:ins w:id="98" w:author="itao" w:date="2011-10-05T09:57:00Z">
              <w:r>
                <w:t>Henning</w:t>
              </w:r>
            </w:ins>
          </w:p>
        </w:tc>
        <w:tc>
          <w:tcPr>
            <w:tcW w:w="0" w:type="auto"/>
          </w:tcPr>
          <w:p w:rsidR="00232FF0" w:rsidRDefault="00232FF0" w:rsidP="00642D5D">
            <w:pPr>
              <w:rPr>
                <w:ins w:id="99" w:author="itao" w:date="2011-10-05T09:57:00Z"/>
              </w:rPr>
            </w:pPr>
            <w:ins w:id="100" w:author="itao" w:date="2011-10-05T09:57:00Z">
              <w:r>
                <w:t>12.10.2011</w:t>
              </w:r>
            </w:ins>
          </w:p>
        </w:tc>
        <w:tc>
          <w:tcPr>
            <w:tcW w:w="0" w:type="auto"/>
          </w:tcPr>
          <w:p w:rsidR="00232FF0" w:rsidRDefault="00232FF0" w:rsidP="0012690D">
            <w:pPr>
              <w:rPr>
                <w:ins w:id="101" w:author="itao" w:date="2011-10-05T09:57:00Z"/>
              </w:rPr>
            </w:pPr>
          </w:p>
        </w:tc>
      </w:tr>
      <w:tr w:rsidR="005D7897" w:rsidRPr="002F25A7" w:rsidDel="00374985" w:rsidTr="00642D5D">
        <w:trPr>
          <w:cantSplit/>
          <w:ins w:id="102" w:author="itao" w:date="2011-10-05T10:17:00Z"/>
        </w:trPr>
        <w:tc>
          <w:tcPr>
            <w:tcW w:w="0" w:type="auto"/>
          </w:tcPr>
          <w:p w:rsidR="005D7897" w:rsidRPr="00D05649" w:rsidDel="00374985" w:rsidRDefault="005D7897" w:rsidP="0012690D">
            <w:pPr>
              <w:numPr>
                <w:ilvl w:val="0"/>
                <w:numId w:val="22"/>
              </w:numPr>
              <w:rPr>
                <w:ins w:id="103" w:author="itao" w:date="2011-10-05T10:17:00Z"/>
              </w:rPr>
            </w:pPr>
          </w:p>
        </w:tc>
        <w:tc>
          <w:tcPr>
            <w:tcW w:w="0" w:type="auto"/>
          </w:tcPr>
          <w:p w:rsidR="005D7897" w:rsidRDefault="005D7897" w:rsidP="005D7897">
            <w:pPr>
              <w:rPr>
                <w:ins w:id="104" w:author="itao" w:date="2011-10-05T10:17:00Z"/>
              </w:rPr>
            </w:pPr>
            <w:ins w:id="105" w:author="itao" w:date="2011-10-05T10:17:00Z">
              <w:r>
                <w:t>Ideensammlung ergänzen</w:t>
              </w:r>
            </w:ins>
          </w:p>
        </w:tc>
        <w:tc>
          <w:tcPr>
            <w:tcW w:w="0" w:type="auto"/>
          </w:tcPr>
          <w:p w:rsidR="005D7897" w:rsidRDefault="005D7897" w:rsidP="0012690D">
            <w:pPr>
              <w:rPr>
                <w:ins w:id="106" w:author="itao" w:date="2011-10-05T10:17:00Z"/>
              </w:rPr>
            </w:pPr>
            <w:ins w:id="107" w:author="itao" w:date="2011-10-05T10:17:00Z">
              <w:r>
                <w:t>alle</w:t>
              </w:r>
            </w:ins>
          </w:p>
        </w:tc>
        <w:tc>
          <w:tcPr>
            <w:tcW w:w="0" w:type="auto"/>
          </w:tcPr>
          <w:p w:rsidR="005D7897" w:rsidRDefault="005D7897" w:rsidP="00642D5D">
            <w:pPr>
              <w:rPr>
                <w:ins w:id="108" w:author="itao" w:date="2011-10-05T10:17:00Z"/>
              </w:rPr>
            </w:pPr>
            <w:ins w:id="109" w:author="itao" w:date="2011-10-05T10:17:00Z">
              <w:r>
                <w:t>12.10.2011</w:t>
              </w:r>
            </w:ins>
          </w:p>
        </w:tc>
        <w:tc>
          <w:tcPr>
            <w:tcW w:w="0" w:type="auto"/>
          </w:tcPr>
          <w:p w:rsidR="005D7897" w:rsidRDefault="005D7897" w:rsidP="0012690D">
            <w:pPr>
              <w:rPr>
                <w:ins w:id="110" w:author="itao" w:date="2011-10-05T10:17:00Z"/>
              </w:rPr>
            </w:pPr>
          </w:p>
        </w:tc>
      </w:tr>
      <w:bookmarkEnd w:id="84"/>
    </w:tbl>
    <w:p w:rsidR="0012690D" w:rsidRPr="002F25A7" w:rsidRDefault="0012690D" w:rsidP="0012690D"/>
    <w:sectPr w:rsidR="0012690D" w:rsidRPr="002F25A7" w:rsidSect="0082390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916" w:rsidRDefault="00A64916">
      <w:r>
        <w:separator/>
      </w:r>
    </w:p>
  </w:endnote>
  <w:endnote w:type="continuationSeparator" w:id="0">
    <w:p w:rsidR="00A64916" w:rsidRDefault="00A64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916" w:rsidRPr="00B00A2B" w:rsidRDefault="00A64916" w:rsidP="0082390F">
    <w:pPr>
      <w:pStyle w:val="Fuzeile"/>
      <w:pBdr>
        <w:bottom w:val="single" w:sz="6" w:space="1" w:color="808080"/>
      </w:pBd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0" o:spid="_x0000_s23559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<v:textbox>
            <w:txbxContent>
              <w:p w:rsidR="00A64916" w:rsidRDefault="00A64916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b/>
                    <w:color w:val="5B5B5B"/>
                  </w:rPr>
                  <w:tab/>
                  <w:t>Erstellt durch:</w:t>
                </w:r>
                <w:r w:rsidRPr="0086164C"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>Henning Klingbeil</w:t>
                </w:r>
              </w:p>
              <w:p w:rsidR="00A64916" w:rsidRPr="00743EF6" w:rsidRDefault="00A64916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  <w:t>Henning.klingbeil@itao.de</w:t>
                </w:r>
              </w:p>
              <w:p w:rsidR="00A64916" w:rsidRPr="0086164C" w:rsidRDefault="00A64916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b/>
                    <w:color w:val="5B5B5B"/>
                  </w:rPr>
                  <w:tab/>
                </w:r>
                <w:proofErr w:type="spellStart"/>
                <w:r w:rsidRPr="000E6486">
                  <w:t>fon</w:t>
                </w:r>
                <w:proofErr w:type="spellEnd"/>
                <w:r w:rsidRPr="000E6486">
                  <w:t xml:space="preserve"> +49 </w:t>
                </w:r>
                <w:r>
                  <w:t>(0) 5241 74337–25</w:t>
                </w:r>
              </w:p>
            </w:txbxContent>
          </v:textbox>
          <w10:wrap anchory="page"/>
        </v:shape>
      </w:pict>
    </w:r>
    <w:r>
      <w:rPr>
        <w:noProof/>
      </w:rPr>
      <w:pict>
        <v:shape id="Text Box 78" o:spid="_x0000_s23558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<v:textbox>
            <w:txbxContent>
              <w:p w:rsidR="00A64916" w:rsidRPr="0086164C" w:rsidRDefault="00A64916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  <w:t>21.01.2011</w:t>
                </w:r>
              </w:p>
              <w:p w:rsidR="00A64916" w:rsidRPr="0086164C" w:rsidRDefault="00A64916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</w:p>
            </w:txbxContent>
          </v:textbox>
          <w10:wrap anchory="page"/>
        </v:shape>
      </w:pict>
    </w:r>
    <w:r>
      <w:rPr>
        <w:noProof/>
      </w:rPr>
      <w:pict>
        <v:shape id="Freeform 79" o:spid="_x0000_s23557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4916" w:rsidRPr="00B00A2B" w:rsidRDefault="00A64916" w:rsidP="0082390F">
    <w:pPr>
      <w:pStyle w:val="Fuzeil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1" o:spid="_x0000_s23554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" filled="f" stroked="f">
          <v:textbox>
            <w:txbxContent>
              <w:p w:rsidR="00A64916" w:rsidRPr="00C17026" w:rsidRDefault="00A64916" w:rsidP="0082390F">
                <w:pPr>
                  <w:pStyle w:val="Fuzeile"/>
                </w:pPr>
                <w:r>
                  <w:rPr>
                    <w:b/>
                  </w:rPr>
                  <w:tab/>
                </w:r>
                <w:proofErr w:type="spellStart"/>
                <w:r w:rsidRPr="00C17026">
                  <w:rPr>
                    <w:b/>
                  </w:rPr>
                  <w:t>itao</w:t>
                </w:r>
                <w:proofErr w:type="spellEnd"/>
                <w:r w:rsidRPr="00C17026">
                  <w:t xml:space="preserve"> GmbH &amp; Co. KG</w:t>
                </w:r>
                <w:r w:rsidRPr="00C17026">
                  <w:tab/>
                  <w:t xml:space="preserve">PHG: </w:t>
                </w:r>
                <w:proofErr w:type="spellStart"/>
                <w:r w:rsidRPr="00C17026">
                  <w:rPr>
                    <w:b/>
                  </w:rPr>
                  <w:t>itao</w:t>
                </w:r>
                <w:proofErr w:type="spellEnd"/>
                <w:r w:rsidRPr="00C17026">
                  <w:t xml:space="preserve"> Verwaltung</w:t>
                </w:r>
                <w:r>
                  <w:t>s</w:t>
                </w:r>
                <w:r w:rsidRPr="00C17026">
                  <w:t>gesellschaft mbH</w:t>
                </w:r>
              </w:p>
              <w:p w:rsidR="00A64916" w:rsidRPr="00C17026" w:rsidRDefault="00A64916" w:rsidP="0082390F">
                <w:pPr>
                  <w:pStyle w:val="Fuzeile"/>
                </w:pPr>
                <w:r>
                  <w:tab/>
                </w:r>
                <w:r w:rsidRPr="00C17026">
                  <w:t>Eingetragen: AG Gütersloh, HRA 5666</w:t>
                </w:r>
                <w:r w:rsidRPr="00C17026">
                  <w:tab/>
                  <w:t>Eingetragen: AG Gütersloh, HRB 6860</w:t>
                </w:r>
              </w:p>
              <w:p w:rsidR="00A64916" w:rsidRPr="00C17026" w:rsidRDefault="00A64916" w:rsidP="0082390F">
                <w:pPr>
                  <w:pStyle w:val="Fuzeile"/>
                </w:pPr>
                <w:r>
                  <w:tab/>
                  <w:t>Steuer-Nr.: 351/5740/1418</w:t>
                </w:r>
                <w:r>
                  <w:tab/>
                  <w:t xml:space="preserve">Geschäftsführer: Rolf </w:t>
                </w:r>
                <w:proofErr w:type="spellStart"/>
                <w:r>
                  <w:t>Klashinrichs</w:t>
                </w:r>
                <w:proofErr w:type="spellEnd"/>
              </w:p>
            </w:txbxContent>
          </v:textbox>
          <w10:wrap anchory="page"/>
        </v:shape>
      </w:pict>
    </w:r>
    <w:r>
      <w:rPr>
        <w:noProof/>
      </w:rPr>
      <w:pict>
        <v:shape id="Freeform 72" o:spid="_x0000_s23553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916" w:rsidRDefault="00A64916">
      <w:r>
        <w:separator/>
      </w:r>
    </w:p>
  </w:footnote>
  <w:footnote w:type="continuationSeparator" w:id="0">
    <w:p w:rsidR="00A64916" w:rsidRDefault="00A649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62"/>
      <w:gridCol w:w="1217"/>
    </w:tblGrid>
    <w:tr w:rsidR="00A64916" w:rsidRPr="000E5582">
      <w:tc>
        <w:tcPr>
          <w:tcW w:w="8562" w:type="dxa"/>
          <w:shd w:val="clear" w:color="auto" w:fill="auto"/>
        </w:tcPr>
        <w:p w:rsidR="00A64916" w:rsidRPr="000E5582" w:rsidRDefault="00A64916" w:rsidP="004A132F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r>
            <w:rPr>
              <w:rStyle w:val="Kopfzeilen-Hervorhebung"/>
              <w:position w:val="10"/>
            </w:rPr>
            <w:t>Statusbericht</w:t>
          </w:r>
          <w:r w:rsidRPr="000E5582">
            <w:rPr>
              <w:position w:val="10"/>
            </w:rPr>
            <w:t xml:space="preserve"> zum Projekt </w:t>
          </w:r>
          <w:r>
            <w:rPr>
              <w:position w:val="10"/>
            </w:rPr>
            <w:t>SEO</w:t>
          </w:r>
          <w:r w:rsidRPr="000E5582">
            <w:rPr>
              <w:position w:val="10"/>
            </w:rPr>
            <w:t xml:space="preserve"> (</w:t>
          </w:r>
          <w:proofErr w:type="spellStart"/>
          <w:r>
            <w:rPr>
              <w:position w:val="10"/>
            </w:rPr>
            <w:t>itao</w:t>
          </w:r>
          <w:proofErr w:type="spellEnd"/>
          <w:r>
            <w:rPr>
              <w:position w:val="10"/>
            </w:rPr>
            <w:t xml:space="preserve"> GmbH + Co. KG</w:t>
          </w:r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A64916" w:rsidRPr="000E5582" w:rsidRDefault="00A64916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w:pict>
              <v:rect id="Rectangle 74" o:spid="_x0000_s23560" style="position:absolute;left:0;text-align:left;margin-left:66.9pt;margin-top:-35.5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J2PQr7f&#10;AAAACQEAAA8AAAAAAAAAAAAAAAAA1wQAAGRycy9kb3ducmV2LnhtbFBLBQYAAAAABAAEAPMAAADj&#10;BQAAAAA=&#10;" fillcolor="#dddd39" stroked="f"/>
            </w:pict>
          </w:r>
          <w:r w:rsidRPr="000E5582">
            <w:rPr>
              <w:position w:val="10"/>
            </w:rPr>
            <w:t xml:space="preserve">Seite </w:t>
          </w:r>
          <w:r w:rsidRPr="000E5582">
            <w:rPr>
              <w:position w:val="10"/>
            </w:rPr>
            <w:fldChar w:fldCharType="begin"/>
          </w:r>
          <w:r w:rsidRPr="000E5582">
            <w:rPr>
              <w:position w:val="10"/>
            </w:rPr>
            <w:instrText xml:space="preserve"> </w:instrText>
          </w:r>
          <w:r>
            <w:rPr>
              <w:position w:val="10"/>
            </w:rPr>
            <w:instrText>PAGE</w:instrText>
          </w:r>
          <w:r w:rsidRPr="000E5582">
            <w:rPr>
              <w:position w:val="10"/>
            </w:rPr>
            <w:instrText xml:space="preserve">   \* MERGEFORMAT </w:instrText>
          </w:r>
          <w:r w:rsidRPr="000E5582">
            <w:rPr>
              <w:position w:val="10"/>
            </w:rPr>
            <w:fldChar w:fldCharType="separate"/>
          </w:r>
          <w:r w:rsidR="0039301E">
            <w:rPr>
              <w:noProof/>
              <w:position w:val="10"/>
            </w:rPr>
            <w:t>2</w:t>
          </w:r>
          <w:r w:rsidRPr="000E5582">
            <w:rPr>
              <w:position w:val="10"/>
            </w:rPr>
            <w:fldChar w:fldCharType="end"/>
          </w:r>
          <w:r w:rsidRPr="002334AB">
            <w:rPr>
              <w:position w:val="11"/>
            </w:rPr>
            <w:t>|</w:t>
          </w:r>
          <w:fldSimple w:instr=" NUMPAGES   \* MERGEFORMAT ">
            <w:r w:rsidR="0039301E" w:rsidRPr="0039301E">
              <w:rPr>
                <w:noProof/>
                <w:position w:val="10"/>
              </w:rPr>
              <w:t>2</w:t>
            </w:r>
          </w:fldSimple>
        </w:p>
      </w:tc>
    </w:tr>
  </w:tbl>
  <w:p w:rsidR="00A64916" w:rsidRDefault="00A6491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Look w:val="04A0" w:firstRow="1" w:lastRow="0" w:firstColumn="1" w:lastColumn="0" w:noHBand="0" w:noVBand="1"/>
    </w:tblPr>
    <w:tblGrid>
      <w:gridCol w:w="6771"/>
      <w:gridCol w:w="3260"/>
    </w:tblGrid>
    <w:tr w:rsidR="00A64916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p w:rsidR="00A64916" w:rsidRDefault="00A64916" w:rsidP="0082390F">
          <w:pPr>
            <w:pStyle w:val="Dokumenttitel"/>
          </w:pPr>
          <w:bookmarkStart w:id="111" w:name="OLE_LINK1"/>
          <w:r>
            <w:t>Status</w:t>
          </w:r>
        </w:p>
        <w:p w:rsidR="00A64916" w:rsidRDefault="00A64916" w:rsidP="0082390F">
          <w:pPr>
            <w:pStyle w:val="Projekttitel"/>
          </w:pPr>
          <w:r>
            <w:t>SEO</w:t>
          </w:r>
          <w:r w:rsidRPr="004B2B14">
            <w:fldChar w:fldCharType="begin"/>
          </w:r>
          <w:r w:rsidRPr="004B2B14">
            <w:instrText xml:space="preserve"> </w:instrText>
          </w:r>
          <w:r>
            <w:instrText>DOCPROPERTY</w:instrText>
          </w:r>
          <w:r w:rsidRPr="004B2B14">
            <w:instrText xml:space="preserve">  Company  \* MERGEFORMAT </w:instrText>
          </w:r>
          <w:r w:rsidRPr="004B2B14">
            <w:fldChar w:fldCharType="end"/>
          </w:r>
        </w:p>
      </w:tc>
      <w:tc>
        <w:tcPr>
          <w:tcW w:w="3260" w:type="dxa"/>
          <w:vMerge w:val="restart"/>
          <w:shd w:val="clear" w:color="auto" w:fill="auto"/>
        </w:tcPr>
        <w:p w:rsidR="00A64916" w:rsidRPr="008636E5" w:rsidRDefault="00A64916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w:pict>
              <v:rect id="Rectangle 92" o:spid="_x0000_s23556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1jEfQ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" fillcolor="#dddd39" stroked="f">
                <w10:wrap anchorx="page" anchory="page"/>
              </v:rect>
            </w:pict>
          </w:r>
          <w:r>
            <w:rPr>
              <w:noProof/>
              <w:vanish/>
            </w:rPr>
            <w:drawing>
              <wp:inline distT="0" distB="0" distL="0" distR="0">
                <wp:extent cx="1875790" cy="1275080"/>
                <wp:effectExtent l="0" t="0" r="0" b="1270"/>
                <wp:docPr id="1" name="Bild 1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790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64916">
      <w:trPr>
        <w:trHeight w:val="1736"/>
      </w:trPr>
      <w:tc>
        <w:tcPr>
          <w:tcW w:w="6771" w:type="dxa"/>
          <w:vMerge/>
        </w:tcPr>
        <w:p w:rsidR="00A64916" w:rsidRPr="00472660" w:rsidRDefault="00A64916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A64916" w:rsidRPr="00472660" w:rsidRDefault="00A64916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A64916" w:rsidTr="00CF1E52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A64916" w:rsidRDefault="00A64916" w:rsidP="0082390F">
          <w:pPr>
            <w:rPr>
              <w:b/>
            </w:rPr>
          </w:pPr>
          <w:proofErr w:type="spellStart"/>
          <w:r>
            <w:rPr>
              <w:b/>
            </w:rPr>
            <w:t>itao</w:t>
          </w:r>
          <w:proofErr w:type="spellEnd"/>
          <w:r>
            <w:rPr>
              <w:b/>
            </w:rPr>
            <w:t xml:space="preserve"> GmbH + Co. KG</w:t>
          </w:r>
        </w:p>
        <w:p w:rsidR="00A64916" w:rsidRPr="004B2B14" w:rsidRDefault="00A64916" w:rsidP="00E75001">
          <w:fldSimple w:instr=" KEYWORDS   \* MERGEFORMAT ">
            <w:ins w:id="112" w:author="itao" w:date="2011-10-05T10:18:00Z">
              <w:r>
                <w:t>05.10.2011</w:t>
              </w:r>
            </w:ins>
            <w:del w:id="113" w:author="itao" w:date="2011-10-05T10:18:00Z">
              <w:r w:rsidDel="005D7897">
                <w:delText>22.06.2011</w:delText>
              </w:r>
            </w:del>
          </w:fldSimple>
        </w:p>
      </w:tc>
      <w:tc>
        <w:tcPr>
          <w:tcW w:w="3260" w:type="dxa"/>
          <w:vMerge w:val="restart"/>
          <w:shd w:val="clear" w:color="auto" w:fill="auto"/>
        </w:tcPr>
        <w:p w:rsidR="00A64916" w:rsidRPr="000E6486" w:rsidRDefault="00A64916" w:rsidP="0082390F">
          <w:pPr>
            <w:pStyle w:val="Name"/>
            <w:rPr>
              <w:color w:val="4F5B56"/>
            </w:rPr>
          </w:pPr>
          <w:r>
            <w:rPr>
              <w:color w:val="4F5B56"/>
            </w:rPr>
            <w:t>Henning Klingbeil</w:t>
          </w:r>
        </w:p>
        <w:p w:rsidR="00A64916" w:rsidRPr="000E6486" w:rsidRDefault="00A64916" w:rsidP="0082390F">
          <w:pPr>
            <w:pStyle w:val="Ttigkeitsbezeichnung"/>
            <w:rPr>
              <w:color w:val="4F5B56"/>
            </w:rPr>
          </w:pPr>
          <w:r>
            <w:rPr>
              <w:color w:val="4F5B56"/>
            </w:rPr>
            <w:t>Leiter Kundenservice</w:t>
          </w:r>
        </w:p>
        <w:p w:rsidR="00A64916" w:rsidRPr="000E6486" w:rsidRDefault="00A64916" w:rsidP="0082390F">
          <w:pPr>
            <w:pStyle w:val="itao-Adresse"/>
          </w:pPr>
          <w:proofErr w:type="spellStart"/>
          <w:r w:rsidRPr="000E6486">
            <w:t>fon</w:t>
          </w:r>
          <w:proofErr w:type="spellEnd"/>
          <w:r w:rsidRPr="000E6486">
            <w:t xml:space="preserve"> +49 </w:t>
          </w:r>
          <w:r>
            <w:t>(0) 5241 74337–25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A64916" w:rsidRPr="008636E5" w:rsidRDefault="00A64916" w:rsidP="0082390F">
          <w:pPr>
            <w:pStyle w:val="itao-Adresse"/>
          </w:pPr>
          <w:r>
            <w:t>henning.klingbeil@itao.de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</w:t>
          </w:r>
          <w:r>
            <w:t>www.itao.de</w:t>
          </w:r>
        </w:p>
      </w:tc>
    </w:tr>
    <w:tr w:rsidR="00A64916" w:rsidTr="00CF1E52">
      <w:trPr>
        <w:trHeight w:val="576"/>
      </w:trPr>
      <w:tc>
        <w:tcPr>
          <w:tcW w:w="6771" w:type="dxa"/>
          <w:vMerge/>
        </w:tcPr>
        <w:p w:rsidR="00A64916" w:rsidRDefault="00A64916" w:rsidP="0082390F">
          <w:pPr>
            <w:pStyle w:val="Dokumenttitel"/>
          </w:pPr>
        </w:p>
      </w:tc>
      <w:tc>
        <w:tcPr>
          <w:tcW w:w="3260" w:type="dxa"/>
          <w:vMerge/>
        </w:tcPr>
        <w:p w:rsidR="00A64916" w:rsidRPr="00472660" w:rsidRDefault="00A64916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111"/>
  <w:p w:rsidR="00A64916" w:rsidRDefault="00A64916" w:rsidP="0082390F">
    <w:pPr>
      <w:pStyle w:val="Kopfzeile"/>
    </w:pPr>
    <w:r>
      <w:rPr>
        <w:noProof/>
      </w:rPr>
      <w:pict>
        <v:rect id="Rectangle 69" o:spid="_x0000_s23555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<w10:wrap type="topAndBottom" anchorx="page" anchory="page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850BE"/>
    <w:multiLevelType w:val="hybridMultilevel"/>
    <w:tmpl w:val="BF304C9C"/>
    <w:lvl w:ilvl="0" w:tplc="5E984C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4C08F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62AD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A2D22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B0F8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5443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CE05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7898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C0DF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610747"/>
    <w:multiLevelType w:val="hybridMultilevel"/>
    <w:tmpl w:val="9866FE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016E49"/>
    <w:multiLevelType w:val="multilevel"/>
    <w:tmpl w:val="0407001F"/>
    <w:numStyleLink w:val="FormatvorlageMitGliederungLinks0cmHngend063cm"/>
  </w:abstractNum>
  <w:abstractNum w:abstractNumId="6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8935DF"/>
    <w:multiLevelType w:val="hybridMultilevel"/>
    <w:tmpl w:val="D4100ED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5E815C8"/>
    <w:multiLevelType w:val="hybridMultilevel"/>
    <w:tmpl w:val="AD2E6E44"/>
    <w:lvl w:ilvl="0" w:tplc="C26E9B6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CCCFEC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3DE94D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40CA0E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16333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C4AF4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A0395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56B56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B4C668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2B518C"/>
    <w:multiLevelType w:val="hybridMultilevel"/>
    <w:tmpl w:val="40C2B756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8006D7"/>
    <w:multiLevelType w:val="hybridMultilevel"/>
    <w:tmpl w:val="5558A6E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100257EA">
      <w:start w:val="1"/>
      <w:numFmt w:val="bullet"/>
      <w:lvlText w:val=""/>
      <w:lvlJc w:val="left"/>
      <w:pPr>
        <w:ind w:left="2160" w:hanging="360"/>
      </w:pPr>
      <w:rPr>
        <w:rFonts w:ascii="Wingdings" w:eastAsia="Calibri" w:hAnsi="Wingdings" w:cs="Times New Roman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F13AB7"/>
    <w:multiLevelType w:val="hybridMultilevel"/>
    <w:tmpl w:val="EEAE1F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0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9"/>
  </w:num>
  <w:num w:numId="4">
    <w:abstractNumId w:val="19"/>
  </w:num>
  <w:num w:numId="5">
    <w:abstractNumId w:val="7"/>
  </w:num>
  <w:num w:numId="6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6"/>
  </w:num>
  <w:num w:numId="8">
    <w:abstractNumId w:val="6"/>
  </w:num>
  <w:num w:numId="9">
    <w:abstractNumId w:val="6"/>
  </w:num>
  <w:num w:numId="10">
    <w:abstractNumId w:val="0"/>
  </w:num>
  <w:num w:numId="11">
    <w:abstractNumId w:val="6"/>
  </w:num>
  <w:num w:numId="12">
    <w:abstractNumId w:val="6"/>
  </w:num>
  <w:num w:numId="13">
    <w:abstractNumId w:val="16"/>
  </w:num>
  <w:num w:numId="14">
    <w:abstractNumId w:val="10"/>
  </w:num>
  <w:num w:numId="15">
    <w:abstractNumId w:val="1"/>
  </w:num>
  <w:num w:numId="16">
    <w:abstractNumId w:val="8"/>
  </w:num>
  <w:num w:numId="17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20"/>
  </w:num>
  <w:num w:numId="19">
    <w:abstractNumId w:val="2"/>
  </w:num>
  <w:num w:numId="20">
    <w:abstractNumId w:val="5"/>
  </w:num>
  <w:num w:numId="21">
    <w:abstractNumId w:val="18"/>
  </w:num>
  <w:num w:numId="22">
    <w:abstractNumId w:val="11"/>
  </w:num>
  <w:num w:numId="23">
    <w:abstractNumId w:val="15"/>
  </w:num>
  <w:num w:numId="24">
    <w:abstractNumId w:val="14"/>
  </w:num>
  <w:num w:numId="25">
    <w:abstractNumId w:val="4"/>
  </w:num>
  <w:num w:numId="26">
    <w:abstractNumId w:val="12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3563" style="mso-position-vertical-relative:page" fill="f" fillcolor="white" stroke="f">
      <v:fill color="white" on="f"/>
      <v:stroke on="f"/>
    </o:shapedefaults>
    <o:shapelayout v:ext="edit">
      <o:idmap v:ext="edit" data="2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690D"/>
    <w:rsid w:val="00010D2B"/>
    <w:rsid w:val="00064AF3"/>
    <w:rsid w:val="000A66BD"/>
    <w:rsid w:val="000B1DE8"/>
    <w:rsid w:val="0012690D"/>
    <w:rsid w:val="00166C7B"/>
    <w:rsid w:val="001F257E"/>
    <w:rsid w:val="00201522"/>
    <w:rsid w:val="00232FF0"/>
    <w:rsid w:val="00251EA0"/>
    <w:rsid w:val="0025661C"/>
    <w:rsid w:val="00261D8E"/>
    <w:rsid w:val="002762FB"/>
    <w:rsid w:val="002820E6"/>
    <w:rsid w:val="002D2E1B"/>
    <w:rsid w:val="002F25A7"/>
    <w:rsid w:val="00304246"/>
    <w:rsid w:val="003370CC"/>
    <w:rsid w:val="00337A54"/>
    <w:rsid w:val="00345D51"/>
    <w:rsid w:val="00347484"/>
    <w:rsid w:val="003603E5"/>
    <w:rsid w:val="00367941"/>
    <w:rsid w:val="00374985"/>
    <w:rsid w:val="00382CA3"/>
    <w:rsid w:val="0039301E"/>
    <w:rsid w:val="003A1FCB"/>
    <w:rsid w:val="003B60DF"/>
    <w:rsid w:val="003D2121"/>
    <w:rsid w:val="00407E0D"/>
    <w:rsid w:val="00411EF0"/>
    <w:rsid w:val="00412306"/>
    <w:rsid w:val="00466D1B"/>
    <w:rsid w:val="00472E77"/>
    <w:rsid w:val="00473B4B"/>
    <w:rsid w:val="004A132F"/>
    <w:rsid w:val="004D24D0"/>
    <w:rsid w:val="004E3ACA"/>
    <w:rsid w:val="005000B9"/>
    <w:rsid w:val="0050030F"/>
    <w:rsid w:val="005047F4"/>
    <w:rsid w:val="005160CC"/>
    <w:rsid w:val="005226C0"/>
    <w:rsid w:val="005331F7"/>
    <w:rsid w:val="00566A80"/>
    <w:rsid w:val="005769DC"/>
    <w:rsid w:val="005B6F23"/>
    <w:rsid w:val="005C5153"/>
    <w:rsid w:val="005D7897"/>
    <w:rsid w:val="006233D8"/>
    <w:rsid w:val="00642D5D"/>
    <w:rsid w:val="00642E71"/>
    <w:rsid w:val="0065321B"/>
    <w:rsid w:val="006604BF"/>
    <w:rsid w:val="006635BD"/>
    <w:rsid w:val="00693920"/>
    <w:rsid w:val="006B4537"/>
    <w:rsid w:val="006C04D0"/>
    <w:rsid w:val="006C2AAC"/>
    <w:rsid w:val="006D22FF"/>
    <w:rsid w:val="006F56A4"/>
    <w:rsid w:val="00701B95"/>
    <w:rsid w:val="0076181E"/>
    <w:rsid w:val="00785F65"/>
    <w:rsid w:val="00793B43"/>
    <w:rsid w:val="007E79DB"/>
    <w:rsid w:val="00814A31"/>
    <w:rsid w:val="0082390F"/>
    <w:rsid w:val="00865FA3"/>
    <w:rsid w:val="008913EA"/>
    <w:rsid w:val="008949C9"/>
    <w:rsid w:val="008B4834"/>
    <w:rsid w:val="008E6197"/>
    <w:rsid w:val="008F62E4"/>
    <w:rsid w:val="0097489E"/>
    <w:rsid w:val="00A15C72"/>
    <w:rsid w:val="00A23D57"/>
    <w:rsid w:val="00A2401C"/>
    <w:rsid w:val="00A32335"/>
    <w:rsid w:val="00A52028"/>
    <w:rsid w:val="00A61EAA"/>
    <w:rsid w:val="00A64916"/>
    <w:rsid w:val="00A80FEA"/>
    <w:rsid w:val="00AD4814"/>
    <w:rsid w:val="00AD4853"/>
    <w:rsid w:val="00BA52EC"/>
    <w:rsid w:val="00BB2F68"/>
    <w:rsid w:val="00BD797E"/>
    <w:rsid w:val="00BF5EAC"/>
    <w:rsid w:val="00C011CE"/>
    <w:rsid w:val="00C05BB0"/>
    <w:rsid w:val="00C2086B"/>
    <w:rsid w:val="00C26CD4"/>
    <w:rsid w:val="00C3433A"/>
    <w:rsid w:val="00C419E9"/>
    <w:rsid w:val="00C94D50"/>
    <w:rsid w:val="00CB1A5B"/>
    <w:rsid w:val="00CE1646"/>
    <w:rsid w:val="00CE5036"/>
    <w:rsid w:val="00CF1E52"/>
    <w:rsid w:val="00D05649"/>
    <w:rsid w:val="00D16C83"/>
    <w:rsid w:val="00DC56A8"/>
    <w:rsid w:val="00E069AD"/>
    <w:rsid w:val="00E23BC0"/>
    <w:rsid w:val="00E324EE"/>
    <w:rsid w:val="00E75001"/>
    <w:rsid w:val="00E80AAB"/>
    <w:rsid w:val="00E90DA9"/>
    <w:rsid w:val="00EE25D7"/>
    <w:rsid w:val="00F01080"/>
    <w:rsid w:val="00F26F74"/>
    <w:rsid w:val="00F34075"/>
    <w:rsid w:val="00F47015"/>
    <w:rsid w:val="00F72075"/>
    <w:rsid w:val="00FA661C"/>
    <w:rsid w:val="00FD5DAC"/>
    <w:rsid w:val="00FE21D0"/>
    <w:rsid w:val="00FF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63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  <w:style w:type="character" w:styleId="Kommentarzeichen">
    <w:name w:val="annotation reference"/>
    <w:basedOn w:val="Absatz-Standardschriftart"/>
    <w:rsid w:val="00865FA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65FA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65FA3"/>
    <w:rPr>
      <w:rFonts w:ascii="Futura itao" w:hAnsi="Futura itao"/>
      <w:bCs/>
      <w:kern w:val="8"/>
    </w:rPr>
  </w:style>
  <w:style w:type="paragraph" w:styleId="Kommentarthema">
    <w:name w:val="annotation subject"/>
    <w:basedOn w:val="Kommentartext"/>
    <w:next w:val="Kommentartext"/>
    <w:link w:val="KommentarthemaZchn"/>
    <w:rsid w:val="00865FA3"/>
    <w:rPr>
      <w:b/>
    </w:rPr>
  </w:style>
  <w:style w:type="character" w:customStyle="1" w:styleId="KommentarthemaZchn">
    <w:name w:val="Kommentarthema Zchn"/>
    <w:basedOn w:val="KommentartextZchn"/>
    <w:link w:val="Kommentarthema"/>
    <w:rsid w:val="00865FA3"/>
    <w:rPr>
      <w:rFonts w:ascii="Futura itao" w:hAnsi="Futura itao"/>
      <w:b/>
      <w:bCs/>
      <w:kern w:val="8"/>
    </w:rPr>
  </w:style>
  <w:style w:type="character" w:styleId="BesuchterHyperlink">
    <w:name w:val="FollowedHyperlink"/>
    <w:basedOn w:val="Absatz-Standardschriftart"/>
    <w:rsid w:val="00232FF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  <w:style w:type="character" w:styleId="Kommentarzeichen">
    <w:name w:val="annotation reference"/>
    <w:basedOn w:val="Absatz-Standardschriftart"/>
    <w:rsid w:val="00865FA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65FA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65FA3"/>
    <w:rPr>
      <w:rFonts w:ascii="Futura itao" w:hAnsi="Futura itao"/>
      <w:bCs/>
      <w:kern w:val="8"/>
    </w:rPr>
  </w:style>
  <w:style w:type="paragraph" w:styleId="Kommentarthema">
    <w:name w:val="annotation subject"/>
    <w:basedOn w:val="Kommentartext"/>
    <w:next w:val="Kommentartext"/>
    <w:link w:val="KommentarthemaZchn"/>
    <w:rsid w:val="00865FA3"/>
    <w:rPr>
      <w:b/>
    </w:rPr>
  </w:style>
  <w:style w:type="character" w:customStyle="1" w:styleId="KommentarthemaZchn">
    <w:name w:val="Kommentarthema Zchn"/>
    <w:basedOn w:val="KommentartextZchn"/>
    <w:link w:val="Kommentarthema"/>
    <w:rsid w:val="00865FA3"/>
    <w:rPr>
      <w:rFonts w:ascii="Futura itao" w:hAnsi="Futura itao"/>
      <w:b/>
      <w:bCs/>
      <w:kern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5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666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973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799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4075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893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4063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%23%23%23%20Dokumentvorlagen%20%23%23%23\Projekte%20und%20Service\Kurznotiz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Kurznotiz.dot</Template>
  <TotalTime>0</TotalTime>
  <Pages>2</Pages>
  <Words>202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Thema</vt:lpstr>
    </vt:vector>
  </TitlesOfParts>
  <Company>Microsoft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Thema</dc:title>
  <dc:subject>Name Projekt</dc:subject>
  <dc:creator>hklingbeil</dc:creator>
  <cp:keywords>05.10.2011</cp:keywords>
  <cp:lastModifiedBy>Henning Klingbeil</cp:lastModifiedBy>
  <cp:revision>4</cp:revision>
  <cp:lastPrinted>2009-10-23T13:31:00Z</cp:lastPrinted>
  <dcterms:created xsi:type="dcterms:W3CDTF">2011-09-21T13:27:00Z</dcterms:created>
  <dcterms:modified xsi:type="dcterms:W3CDTF">2011-10-05T08:42:00Z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Henning.Klingbeil@itao.de</vt:lpwstr>
  </property>
  <property fmtid="{D5CDD505-2E9C-101B-9397-08002B2CF9AE}" pid="3" name="Durchwahl">
    <vt:lpwstr>25</vt:lpwstr>
  </property>
  <property fmtid="{D5CDD505-2E9C-101B-9397-08002B2CF9AE}" pid="4" name="Mitarbeitertitel">
    <vt:lpwstr>Leiter Kundenservice</vt:lpwstr>
  </property>
  <property fmtid="{D5CDD505-2E9C-101B-9397-08002B2CF9AE}" pid="5" name="Kunde">
    <vt:lpwstr>itao GmbH + Co. KG</vt:lpwstr>
  </property>
</Properties>
</file>