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Blick nach vorne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 Aufgaben kommen in den kommenden Wochen/Monaten auf uns zu?</w:t>
      </w:r>
    </w:p>
    <w:p w:rsidR="0012690D" w:rsidRDefault="00642D5D" w:rsidP="0012690D">
      <w:pPr>
        <w:numPr>
          <w:ilvl w:val="0"/>
          <w:numId w:val="23"/>
        </w:numPr>
        <w:rPr>
          <w:ins w:id="0" w:author="itao" w:date="2011-06-30T11:16:00Z"/>
        </w:rPr>
      </w:pPr>
      <w:r>
        <w:t>Venjakob</w:t>
      </w:r>
    </w:p>
    <w:p w:rsidR="00000000" w:rsidRDefault="004E3ACA">
      <w:pPr>
        <w:numPr>
          <w:ilvl w:val="1"/>
          <w:numId w:val="23"/>
        </w:numPr>
        <w:rPr>
          <w:ins w:id="1" w:author="itao" w:date="2011-06-30T11:18:00Z"/>
        </w:rPr>
        <w:pPrChange w:id="2" w:author="itao" w:date="2011-06-30T11:16:00Z">
          <w:pPr>
            <w:numPr>
              <w:numId w:val="23"/>
            </w:numPr>
            <w:ind w:left="720" w:hanging="360"/>
          </w:pPr>
        </w:pPrChange>
      </w:pPr>
      <w:ins w:id="3" w:author="itao" w:date="2011-06-30T11:16:00Z">
        <w:r>
          <w:t>Juli-Termin</w:t>
        </w:r>
      </w:ins>
    </w:p>
    <w:p w:rsidR="00000000" w:rsidRDefault="004E3ACA">
      <w:pPr>
        <w:numPr>
          <w:ilvl w:val="2"/>
          <w:numId w:val="23"/>
        </w:numPr>
        <w:rPr>
          <w:ins w:id="4" w:author="itao" w:date="2011-06-30T11:18:00Z"/>
        </w:rPr>
        <w:pPrChange w:id="5" w:author="itao" w:date="2011-06-30T11:18:00Z">
          <w:pPr>
            <w:numPr>
              <w:ilvl w:val="1"/>
              <w:numId w:val="23"/>
            </w:numPr>
            <w:ind w:left="1440" w:hanging="360"/>
          </w:pPr>
        </w:pPrChange>
      </w:pPr>
      <w:ins w:id="6" w:author="itao" w:date="2011-06-30T11:18:00Z">
        <w:r>
          <w:t xml:space="preserve">Offpage-Optimierung </w:t>
        </w:r>
      </w:ins>
    </w:p>
    <w:p w:rsidR="00000000" w:rsidRDefault="004E3ACA">
      <w:pPr>
        <w:numPr>
          <w:ilvl w:val="3"/>
          <w:numId w:val="23"/>
        </w:numPr>
        <w:rPr>
          <w:ins w:id="7" w:author="itao" w:date="2011-06-30T11:30:00Z"/>
        </w:rPr>
        <w:pPrChange w:id="8" w:author="itao" w:date="2011-06-30T11:18:00Z">
          <w:pPr>
            <w:numPr>
              <w:ilvl w:val="2"/>
              <w:numId w:val="23"/>
            </w:numPr>
            <w:ind w:left="2160" w:hanging="360"/>
          </w:pPr>
        </w:pPrChange>
      </w:pPr>
      <w:ins w:id="9" w:author="itao" w:date="2011-06-30T11:19:00Z">
        <w:r>
          <w:t>Checkliste</w:t>
        </w:r>
      </w:ins>
    </w:p>
    <w:p w:rsidR="00C05BB0" w:rsidRDefault="00C05BB0" w:rsidP="00C05BB0">
      <w:pPr>
        <w:numPr>
          <w:ilvl w:val="4"/>
          <w:numId w:val="23"/>
        </w:numPr>
        <w:rPr>
          <w:ins w:id="10" w:author="itao" w:date="2011-06-30T11:19:00Z"/>
        </w:rPr>
        <w:pPrChange w:id="11" w:author="itao" w:date="2011-06-30T11:30:00Z">
          <w:pPr>
            <w:numPr>
              <w:ilvl w:val="2"/>
              <w:numId w:val="23"/>
            </w:numPr>
            <w:ind w:left="2160" w:hanging="360"/>
          </w:pPr>
        </w:pPrChange>
      </w:pPr>
      <w:ins w:id="12" w:author="itao" w:date="2011-06-30T11:30:00Z">
        <w:r>
          <w:t xml:space="preserve">Beispiel: </w:t>
        </w:r>
        <w:r>
          <w:fldChar w:fldCharType="begin"/>
        </w:r>
        <w:r>
          <w:instrText xml:space="preserve"> HYPERLINK "</w:instrText>
        </w:r>
        <w:r w:rsidRPr="00C05BB0">
          <w:instrText>http://www.akt-ag.de/spritzgiessen.phtml</w:instrText>
        </w:r>
        <w:r>
          <w:instrText xml:space="preserve">" </w:instrText>
        </w:r>
        <w:r>
          <w:fldChar w:fldCharType="separate"/>
        </w:r>
        <w:r w:rsidRPr="002847BE">
          <w:rPr>
            <w:rStyle w:val="Hyperlink"/>
          </w:rPr>
          <w:t>http://www.akt-ag.de/spritzgiessen.phtml</w:t>
        </w:r>
        <w:r>
          <w:fldChar w:fldCharType="end"/>
        </w:r>
        <w:r>
          <w:t xml:space="preserve"> </w:t>
        </w:r>
      </w:ins>
    </w:p>
    <w:p w:rsidR="00000000" w:rsidRDefault="004E3ACA">
      <w:pPr>
        <w:numPr>
          <w:ilvl w:val="3"/>
          <w:numId w:val="23"/>
        </w:numPr>
        <w:rPr>
          <w:ins w:id="13" w:author="itao" w:date="2011-06-30T11:18:00Z"/>
        </w:rPr>
        <w:pPrChange w:id="14" w:author="itao" w:date="2011-06-30T11:18:00Z">
          <w:pPr>
            <w:numPr>
              <w:ilvl w:val="2"/>
              <w:numId w:val="23"/>
            </w:numPr>
            <w:ind w:left="2160" w:hanging="360"/>
          </w:pPr>
        </w:pPrChange>
      </w:pPr>
      <w:ins w:id="15" w:author="itao" w:date="2011-06-30T11:18:00Z">
        <w:r>
          <w:t>Partnerbox für Backlinks</w:t>
        </w:r>
      </w:ins>
    </w:p>
    <w:p w:rsidR="00000000" w:rsidRDefault="004E3ACA">
      <w:pPr>
        <w:numPr>
          <w:ilvl w:val="3"/>
          <w:numId w:val="23"/>
        </w:numPr>
        <w:rPr>
          <w:ins w:id="16" w:author="itao" w:date="2011-06-30T11:18:00Z"/>
        </w:rPr>
        <w:pPrChange w:id="17" w:author="itao" w:date="2011-06-30T11:18:00Z">
          <w:pPr>
            <w:numPr>
              <w:ilvl w:val="2"/>
              <w:numId w:val="23"/>
            </w:numPr>
            <w:ind w:left="2160" w:hanging="360"/>
          </w:pPr>
        </w:pPrChange>
      </w:pPr>
      <w:ins w:id="18" w:author="itao" w:date="2011-06-30T11:18:00Z">
        <w:r>
          <w:t>Suchradar-Artikel</w:t>
        </w:r>
      </w:ins>
    </w:p>
    <w:p w:rsidR="00000000" w:rsidRDefault="004E3ACA">
      <w:pPr>
        <w:numPr>
          <w:ilvl w:val="2"/>
          <w:numId w:val="23"/>
        </w:numPr>
        <w:pPrChange w:id="19" w:author="itao" w:date="2011-06-30T11:19:00Z">
          <w:pPr>
            <w:numPr>
              <w:ilvl w:val="1"/>
              <w:numId w:val="23"/>
            </w:numPr>
            <w:ind w:left="1440" w:hanging="360"/>
          </w:pPr>
        </w:pPrChange>
      </w:pPr>
      <w:moveToRangeStart w:id="20" w:author="itao" w:date="2011-06-30T11:18:00Z" w:name="move297196046"/>
      <w:moveTo w:id="21" w:author="itao" w:date="2011-06-30T11:18:00Z">
        <w:r>
          <w:t>Nüßer zum Admin machen (Analytics)</w:t>
        </w:r>
      </w:moveTo>
    </w:p>
    <w:p w:rsidR="00000000" w:rsidRDefault="004E3ACA">
      <w:pPr>
        <w:numPr>
          <w:ilvl w:val="2"/>
          <w:numId w:val="23"/>
        </w:numPr>
        <w:pPrChange w:id="22" w:author="itao" w:date="2011-06-30T11:19:00Z">
          <w:pPr>
            <w:numPr>
              <w:ilvl w:val="1"/>
              <w:numId w:val="23"/>
            </w:numPr>
            <w:ind w:left="1440" w:hanging="360"/>
          </w:pPr>
        </w:pPrChange>
      </w:pPr>
      <w:moveTo w:id="23" w:author="itao" w:date="2011-06-30T11:18:00Z">
        <w:r>
          <w:t>Er Verknüpft AdWords mit Analytics (Anleitung schreiben)</w:t>
        </w:r>
      </w:moveTo>
    </w:p>
    <w:moveToRangeEnd w:id="20"/>
    <w:p w:rsidR="00000000" w:rsidRDefault="004E3ACA">
      <w:pPr>
        <w:numPr>
          <w:ilvl w:val="1"/>
          <w:numId w:val="23"/>
        </w:numPr>
        <w:rPr>
          <w:ins w:id="24" w:author="itao" w:date="2011-06-30T11:18:00Z"/>
        </w:rPr>
        <w:pPrChange w:id="25" w:author="itao" w:date="2011-06-30T11:16:00Z">
          <w:pPr>
            <w:numPr>
              <w:numId w:val="23"/>
            </w:numPr>
            <w:ind w:left="720" w:hanging="360"/>
          </w:pPr>
        </w:pPrChange>
      </w:pPr>
      <w:ins w:id="26" w:author="itao" w:date="2011-06-30T11:18:00Z">
        <w:r>
          <w:t>Nächster Termin</w:t>
        </w:r>
      </w:ins>
    </w:p>
    <w:p w:rsidR="004E3ACA" w:rsidRDefault="004E3ACA" w:rsidP="004E3ACA">
      <w:pPr>
        <w:numPr>
          <w:ilvl w:val="2"/>
          <w:numId w:val="23"/>
        </w:numPr>
      </w:pPr>
      <w:moveToRangeStart w:id="27" w:author="itao" w:date="2011-06-30T11:18:00Z" w:name="move297196059"/>
      <w:moveTo w:id="28" w:author="itao" w:date="2011-06-30T11:18:00Z">
        <w:r>
          <w:t>(suchmaschinenfreundliches) Texten im Internet</w:t>
        </w:r>
      </w:moveTo>
    </w:p>
    <w:moveToRangeEnd w:id="27"/>
    <w:p w:rsidR="00000000" w:rsidRDefault="00C05BB0">
      <w:pPr>
        <w:rPr>
          <w:del w:id="29" w:author="itao" w:date="2011-06-30T11:19:00Z"/>
        </w:rPr>
        <w:pPrChange w:id="30" w:author="itao" w:date="2011-06-30T11:18:00Z">
          <w:pPr>
            <w:numPr>
              <w:numId w:val="23"/>
            </w:numPr>
            <w:ind w:left="720" w:hanging="360"/>
          </w:pPr>
        </w:pPrChange>
      </w:pPr>
    </w:p>
    <w:p w:rsidR="002F25A7" w:rsidRDefault="002F25A7" w:rsidP="00642D5D">
      <w:pPr>
        <w:numPr>
          <w:ilvl w:val="1"/>
          <w:numId w:val="23"/>
        </w:numPr>
      </w:pPr>
      <w:r>
        <w:t>Adwords</w:t>
      </w:r>
    </w:p>
    <w:p w:rsidR="00642D5D" w:rsidRDefault="00793B43" w:rsidP="002F25A7">
      <w:pPr>
        <w:numPr>
          <w:ilvl w:val="2"/>
          <w:numId w:val="23"/>
        </w:numPr>
      </w:pPr>
      <w:r>
        <w:t>Adwords gemeinsam mit Venjakob abschließen</w:t>
      </w:r>
    </w:p>
    <w:p w:rsidR="00000000" w:rsidRDefault="002F25A7">
      <w:pPr>
        <w:numPr>
          <w:ilvl w:val="2"/>
          <w:numId w:val="23"/>
        </w:numPr>
        <w:rPr>
          <w:del w:id="31" w:author="itao" w:date="2011-06-30T11:17:00Z"/>
        </w:rPr>
        <w:pPrChange w:id="32" w:author="itao" w:date="2011-06-30T11:05:00Z">
          <w:pPr>
            <w:numPr>
              <w:ilvl w:val="1"/>
              <w:numId w:val="23"/>
            </w:numPr>
            <w:ind w:left="1440" w:hanging="360"/>
          </w:pPr>
        </w:pPrChange>
      </w:pPr>
      <w:del w:id="33" w:author="itao" w:date="2011-06-30T11:16:00Z">
        <w:r w:rsidDel="004E3ACA">
          <w:delText xml:space="preserve">Vorschläge für </w:delText>
        </w:r>
      </w:del>
      <w:del w:id="34" w:author="itao" w:date="2011-06-30T11:17:00Z">
        <w:r w:rsidDel="004E3ACA">
          <w:delText xml:space="preserve">Offpage-Optimierung </w:delText>
        </w:r>
      </w:del>
      <w:del w:id="35" w:author="itao" w:date="2011-06-30T11:16:00Z">
        <w:r w:rsidDel="004E3ACA">
          <w:delText>erarbeiten</w:delText>
        </w:r>
      </w:del>
      <w:moveToRangeStart w:id="36" w:author="itao" w:date="2011-06-30T11:05:00Z" w:name="move297195239"/>
      <w:moveTo w:id="37" w:author="itao" w:date="2011-06-30T11:05:00Z">
        <w:del w:id="38" w:author="itao" w:date="2011-06-30T11:17:00Z">
          <w:r w:rsidR="00C26CD4" w:rsidDel="004E3ACA">
            <w:delText>Partnerbox für Backlinks</w:delText>
          </w:r>
        </w:del>
      </w:moveTo>
      <w:moveToRangeEnd w:id="36"/>
    </w:p>
    <w:p w:rsidR="002F25A7" w:rsidDel="004E3ACA" w:rsidRDefault="004E3ACA" w:rsidP="002F25A7">
      <w:pPr>
        <w:numPr>
          <w:ilvl w:val="1"/>
          <w:numId w:val="23"/>
        </w:numPr>
        <w:rPr>
          <w:del w:id="39" w:author="itao" w:date="2011-06-30T11:19:00Z"/>
        </w:rPr>
      </w:pPr>
      <w:ins w:id="40" w:author="itao" w:date="2011-06-30T11:19:00Z">
        <w:r w:rsidDel="004E3ACA">
          <w:t xml:space="preserve"> </w:t>
        </w:r>
      </w:ins>
      <w:del w:id="41" w:author="itao" w:date="2011-06-30T11:19:00Z">
        <w:r w:rsidR="002F25A7" w:rsidDel="004E3ACA">
          <w:delText>Nächsten Workshop vorbereiten</w:delText>
        </w:r>
      </w:del>
    </w:p>
    <w:p w:rsidR="006C04D0" w:rsidDel="004E3ACA" w:rsidRDefault="006C2AAC">
      <w:pPr>
        <w:numPr>
          <w:ilvl w:val="2"/>
          <w:numId w:val="23"/>
        </w:numPr>
      </w:pPr>
      <w:moveFromRangeStart w:id="42" w:author="itao" w:date="2011-06-30T11:18:00Z" w:name="move297196059"/>
      <w:moveFrom w:id="43" w:author="itao" w:date="2011-06-30T11:18:00Z">
        <w:r w:rsidDel="004E3ACA">
          <w:t>(suchmaschinenfreundliches) Texten im Internet</w:t>
        </w:r>
      </w:moveFrom>
    </w:p>
    <w:p w:rsidR="006C04D0" w:rsidRDefault="006C2AAC">
      <w:pPr>
        <w:numPr>
          <w:ilvl w:val="2"/>
          <w:numId w:val="23"/>
        </w:numPr>
      </w:pPr>
      <w:moveFromRangeStart w:id="44" w:author="itao" w:date="2011-06-30T11:05:00Z" w:name="move297195239"/>
      <w:moveFromRangeEnd w:id="42"/>
      <w:moveFrom w:id="45" w:author="itao" w:date="2011-06-30T11:05:00Z">
        <w:r w:rsidDel="00C26CD4">
          <w:t>Partnerbox für Backlinks</w:t>
        </w:r>
      </w:moveFrom>
      <w:moveFromRangeEnd w:id="44"/>
    </w:p>
    <w:p w:rsidR="006B4537" w:rsidDel="004E3ACA" w:rsidRDefault="006B4537" w:rsidP="002F25A7">
      <w:pPr>
        <w:numPr>
          <w:ilvl w:val="1"/>
          <w:numId w:val="23"/>
        </w:numPr>
      </w:pPr>
      <w:moveFromRangeStart w:id="46" w:author="itao" w:date="2011-06-30T11:18:00Z" w:name="move297196046"/>
      <w:moveFrom w:id="47" w:author="itao" w:date="2011-06-30T11:18:00Z">
        <w:r w:rsidDel="004E3ACA">
          <w:t>Nüßer zum Admin machen (Analytics)</w:t>
        </w:r>
      </w:moveFrom>
    </w:p>
    <w:p w:rsidR="006B4537" w:rsidDel="004E3ACA" w:rsidRDefault="006B4537" w:rsidP="002F25A7">
      <w:pPr>
        <w:numPr>
          <w:ilvl w:val="1"/>
          <w:numId w:val="23"/>
        </w:numPr>
      </w:pPr>
      <w:moveFrom w:id="48" w:author="itao" w:date="2011-06-30T11:18:00Z">
        <w:r w:rsidDel="004E3ACA">
          <w:t>Er Verknüpft AdWords mit Analytics (Anleitung schreiben)</w:t>
        </w:r>
      </w:moveFrom>
    </w:p>
    <w:moveFromRangeEnd w:id="46"/>
    <w:p w:rsidR="002F25A7" w:rsidRDefault="002F25A7" w:rsidP="0012690D">
      <w:pPr>
        <w:numPr>
          <w:ilvl w:val="0"/>
          <w:numId w:val="23"/>
        </w:numPr>
      </w:pPr>
      <w:r>
        <w:t>Itao.de</w:t>
      </w:r>
    </w:p>
    <w:p w:rsidR="002F25A7" w:rsidRDefault="002F25A7" w:rsidP="002F25A7">
      <w:pPr>
        <w:numPr>
          <w:ilvl w:val="1"/>
          <w:numId w:val="23"/>
        </w:numPr>
      </w:pPr>
      <w:r>
        <w:lastRenderedPageBreak/>
        <w:t xml:space="preserve">SEO Optimierung durch </w:t>
      </w:r>
      <w:r w:rsidR="00793B43">
        <w:t>Eneko (mit Hendrick + Gunnar)</w:t>
      </w:r>
    </w:p>
    <w:p w:rsidR="00793B43" w:rsidRPr="002820E6" w:rsidRDefault="00793B43" w:rsidP="002F25A7">
      <w:pPr>
        <w:numPr>
          <w:ilvl w:val="1"/>
          <w:numId w:val="23"/>
        </w:numPr>
      </w:pPr>
      <w:r>
        <w:t>Im Moment werden Keywords gesucht</w:t>
      </w: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Aufgaben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Wer macht was bis wann?</w:t>
      </w:r>
    </w:p>
    <w:tbl>
      <w:tblPr>
        <w:tblStyle w:val="Tabellengitternetz"/>
        <w:tblW w:w="0" w:type="auto"/>
        <w:tblLook w:val="04A0"/>
      </w:tblPr>
      <w:tblGrid>
        <w:gridCol w:w="511"/>
        <w:gridCol w:w="4790"/>
        <w:gridCol w:w="1631"/>
        <w:gridCol w:w="1290"/>
        <w:gridCol w:w="1917"/>
      </w:tblGrid>
      <w:tr w:rsidR="006C2AAC" w:rsidRPr="0012690D" w:rsidTr="00642D5D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Nr.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Was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Wer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bis wann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Status</w:t>
            </w:r>
          </w:p>
        </w:tc>
      </w:tr>
      <w:tr w:rsidR="006C2AAC" w:rsidRPr="002F25A7" w:rsidTr="00642D5D">
        <w:trPr>
          <w:cantSplit/>
        </w:trPr>
        <w:tc>
          <w:tcPr>
            <w:tcW w:w="0" w:type="auto"/>
          </w:tcPr>
          <w:p w:rsidR="006C2AAC" w:rsidRPr="006C2AAC" w:rsidRDefault="006C2AAC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6C2AAC" w:rsidRPr="002F25A7" w:rsidRDefault="006C2AAC" w:rsidP="0012690D">
            <w:r>
              <w:t>Anleitung „Verknüpfung Adwords/Analytics für Herrn Nüsser schreiben</w:t>
            </w:r>
          </w:p>
        </w:tc>
        <w:tc>
          <w:tcPr>
            <w:tcW w:w="0" w:type="auto"/>
          </w:tcPr>
          <w:p w:rsidR="006C2AAC" w:rsidRDefault="006C2AAC" w:rsidP="0012690D">
            <w:r>
              <w:t>Eneko</w:t>
            </w:r>
          </w:p>
        </w:tc>
        <w:tc>
          <w:tcPr>
            <w:tcW w:w="0" w:type="auto"/>
          </w:tcPr>
          <w:p w:rsidR="006C2AAC" w:rsidDel="003603E5" w:rsidRDefault="006C2AAC" w:rsidP="00642D5D">
            <w:r>
              <w:t>08.07.2011</w:t>
            </w:r>
          </w:p>
        </w:tc>
        <w:tc>
          <w:tcPr>
            <w:tcW w:w="0" w:type="auto"/>
          </w:tcPr>
          <w:p w:rsidR="006C2AAC" w:rsidRDefault="006C04D0" w:rsidP="003603E5">
            <w:ins w:id="49" w:author="itao" w:date="2011-06-30T10:41:00Z">
              <w:r>
                <w:t>Wird im Workshop gemacht</w:t>
              </w:r>
            </w:ins>
          </w:p>
        </w:tc>
      </w:tr>
      <w:tr w:rsidR="006C2AAC" w:rsidRPr="002F25A7" w:rsidTr="00642D5D">
        <w:trPr>
          <w:cantSplit/>
        </w:trPr>
        <w:tc>
          <w:tcPr>
            <w:tcW w:w="0" w:type="auto"/>
          </w:tcPr>
          <w:p w:rsidR="006C2AAC" w:rsidRPr="006C2AAC" w:rsidRDefault="006C2AAC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6C2AAC" w:rsidRDefault="006C2AAC" w:rsidP="0012690D">
            <w:r>
              <w:t>(suchmaschinenfreundliches) Texten für Venjakob vorbereiten</w:t>
            </w:r>
          </w:p>
        </w:tc>
        <w:tc>
          <w:tcPr>
            <w:tcW w:w="0" w:type="auto"/>
          </w:tcPr>
          <w:p w:rsidR="006C2AAC" w:rsidRDefault="006C2AAC" w:rsidP="0012690D">
            <w:r>
              <w:t>Henning</w:t>
            </w:r>
          </w:p>
        </w:tc>
        <w:tc>
          <w:tcPr>
            <w:tcW w:w="0" w:type="auto"/>
          </w:tcPr>
          <w:p w:rsidR="006C2AAC" w:rsidRDefault="006C2AAC" w:rsidP="00642D5D">
            <w:r>
              <w:t>08.07.2011</w:t>
            </w:r>
          </w:p>
        </w:tc>
        <w:tc>
          <w:tcPr>
            <w:tcW w:w="0" w:type="auto"/>
          </w:tcPr>
          <w:p w:rsidR="006C2AAC" w:rsidRDefault="006C2AAC" w:rsidP="003603E5"/>
        </w:tc>
      </w:tr>
      <w:tr w:rsidR="006C2AAC" w:rsidRPr="002F25A7" w:rsidTr="00642D5D">
        <w:trPr>
          <w:cantSplit/>
        </w:trPr>
        <w:tc>
          <w:tcPr>
            <w:tcW w:w="0" w:type="auto"/>
          </w:tcPr>
          <w:p w:rsidR="006C2AAC" w:rsidRPr="006C2AAC" w:rsidRDefault="006C2AAC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6C2AAC" w:rsidRDefault="006C2AAC" w:rsidP="0012690D">
            <w:r>
              <w:t>Warum steht Venkjakob nicht in den itao-Referenzen?</w:t>
            </w:r>
          </w:p>
        </w:tc>
        <w:tc>
          <w:tcPr>
            <w:tcW w:w="0" w:type="auto"/>
          </w:tcPr>
          <w:p w:rsidR="006C2AAC" w:rsidRDefault="006C2AAC" w:rsidP="0012690D">
            <w:r>
              <w:t>Henning</w:t>
            </w:r>
          </w:p>
        </w:tc>
        <w:tc>
          <w:tcPr>
            <w:tcW w:w="0" w:type="auto"/>
          </w:tcPr>
          <w:p w:rsidR="006C2AAC" w:rsidRDefault="006C2AAC" w:rsidP="00642D5D">
            <w:r>
              <w:t>08.07.2011</w:t>
            </w:r>
          </w:p>
        </w:tc>
        <w:tc>
          <w:tcPr>
            <w:tcW w:w="0" w:type="auto"/>
          </w:tcPr>
          <w:p w:rsidR="006C2AAC" w:rsidRDefault="006C2AAC" w:rsidP="003603E5"/>
        </w:tc>
      </w:tr>
      <w:tr w:rsidR="006C2AAC" w:rsidRPr="002F25A7" w:rsidDel="005B6F23" w:rsidTr="00642D5D">
        <w:trPr>
          <w:cantSplit/>
        </w:trPr>
        <w:tc>
          <w:tcPr>
            <w:tcW w:w="0" w:type="auto"/>
          </w:tcPr>
          <w:p w:rsidR="005B6F23" w:rsidRPr="006C2AAC" w:rsidDel="005B6F23" w:rsidRDefault="005B6F23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5B6F23" w:rsidDel="005B6F23" w:rsidRDefault="005B6F23" w:rsidP="005226C0">
            <w:r>
              <w:t>Ideensammlung für offene SEO Workshops und anderes</w:t>
            </w:r>
          </w:p>
        </w:tc>
        <w:tc>
          <w:tcPr>
            <w:tcW w:w="0" w:type="auto"/>
          </w:tcPr>
          <w:p w:rsidR="005B6F23" w:rsidDel="005B6F23" w:rsidRDefault="005B6F23" w:rsidP="0012690D">
            <w:r>
              <w:t>Eneko, Philipp, Henning</w:t>
            </w:r>
          </w:p>
        </w:tc>
        <w:tc>
          <w:tcPr>
            <w:tcW w:w="0" w:type="auto"/>
          </w:tcPr>
          <w:p w:rsidR="005B6F23" w:rsidDel="005B6F23" w:rsidRDefault="00D05649" w:rsidP="00642D5D">
            <w:r>
              <w:t>08.07</w:t>
            </w:r>
            <w:r w:rsidR="005769DC">
              <w:t>.</w:t>
            </w:r>
            <w:r w:rsidR="005B6F23">
              <w:t>2011</w:t>
            </w:r>
          </w:p>
        </w:tc>
        <w:tc>
          <w:tcPr>
            <w:tcW w:w="0" w:type="auto"/>
          </w:tcPr>
          <w:p w:rsidR="005B6F23" w:rsidRPr="002F25A7" w:rsidDel="005B6F23" w:rsidRDefault="005B6F23" w:rsidP="0012690D"/>
        </w:tc>
      </w:tr>
      <w:tr w:rsidR="006C2AAC" w:rsidRPr="002F25A7" w:rsidDel="005B6F23" w:rsidTr="00642D5D">
        <w:trPr>
          <w:cantSplit/>
        </w:trPr>
        <w:tc>
          <w:tcPr>
            <w:tcW w:w="0" w:type="auto"/>
          </w:tcPr>
          <w:p w:rsidR="00793B43" w:rsidRPr="00D05649" w:rsidDel="005B6F23" w:rsidRDefault="00793B43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793B43" w:rsidRDefault="00793B43" w:rsidP="005226C0">
            <w:r>
              <w:t>Venjakob: Vorschläge für Offpage-Optimierung erarbeiten + evtl. Checkliste</w:t>
            </w:r>
          </w:p>
        </w:tc>
        <w:tc>
          <w:tcPr>
            <w:tcW w:w="0" w:type="auto"/>
          </w:tcPr>
          <w:p w:rsidR="00793B43" w:rsidRDefault="00793B43" w:rsidP="0012690D">
            <w:r>
              <w:t>Philipp</w:t>
            </w:r>
          </w:p>
        </w:tc>
        <w:tc>
          <w:tcPr>
            <w:tcW w:w="0" w:type="auto"/>
          </w:tcPr>
          <w:p w:rsidR="00793B43" w:rsidRDefault="00D05649" w:rsidP="006B4537">
            <w:r>
              <w:t>08.07</w:t>
            </w:r>
            <w:r w:rsidR="00793B43">
              <w:t>.2011</w:t>
            </w:r>
          </w:p>
        </w:tc>
        <w:tc>
          <w:tcPr>
            <w:tcW w:w="0" w:type="auto"/>
          </w:tcPr>
          <w:p w:rsidR="00793B43" w:rsidRPr="002F25A7" w:rsidDel="005B6F23" w:rsidRDefault="00793B43" w:rsidP="0012690D"/>
        </w:tc>
      </w:tr>
      <w:tr w:rsidR="006C2AAC" w:rsidRPr="002F25A7" w:rsidDel="005B6F23" w:rsidTr="00642D5D">
        <w:trPr>
          <w:cantSplit/>
        </w:trPr>
        <w:tc>
          <w:tcPr>
            <w:tcW w:w="0" w:type="auto"/>
          </w:tcPr>
          <w:p w:rsidR="005769DC" w:rsidRPr="00D05649" w:rsidDel="005B6F23" w:rsidRDefault="005769DC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6C04D0" w:rsidRDefault="008B4834">
            <w:bookmarkStart w:id="50" w:name="_GoBack"/>
            <w:r>
              <w:t xml:space="preserve">Analytics-„Blocker“ </w:t>
            </w:r>
            <w:bookmarkEnd w:id="50"/>
            <w:r w:rsidR="00D05649">
              <w:t>Wikiseite</w:t>
            </w:r>
          </w:p>
          <w:p w:rsidR="006C04D0" w:rsidRDefault="00D05649">
            <w:r>
              <w:t>Wie ist das bei Piwik bzw. Google?</w:t>
            </w:r>
          </w:p>
          <w:p w:rsidR="006C04D0" w:rsidRDefault="00D05649">
            <w:r>
              <w:t>Installation bei Venjakob prüfen (Dev)</w:t>
            </w:r>
          </w:p>
        </w:tc>
        <w:tc>
          <w:tcPr>
            <w:tcW w:w="0" w:type="auto"/>
          </w:tcPr>
          <w:p w:rsidR="005769DC" w:rsidRDefault="008B4834" w:rsidP="0012690D">
            <w:r>
              <w:t>Henning</w:t>
            </w:r>
          </w:p>
        </w:tc>
        <w:tc>
          <w:tcPr>
            <w:tcW w:w="0" w:type="auto"/>
          </w:tcPr>
          <w:p w:rsidR="005769DC" w:rsidRDefault="00D05649" w:rsidP="00642D5D">
            <w:r>
              <w:t>08.07</w:t>
            </w:r>
            <w:r w:rsidR="008B4834">
              <w:t>.2011</w:t>
            </w:r>
          </w:p>
        </w:tc>
        <w:tc>
          <w:tcPr>
            <w:tcW w:w="0" w:type="auto"/>
          </w:tcPr>
          <w:p w:rsidR="005769DC" w:rsidRPr="002F25A7" w:rsidDel="005B6F23" w:rsidRDefault="005769DC" w:rsidP="0012690D"/>
        </w:tc>
      </w:tr>
    </w:tbl>
    <w:p w:rsidR="0012690D" w:rsidRPr="002F25A7" w:rsidRDefault="0012690D" w:rsidP="0012690D"/>
    <w:sectPr w:rsidR="0012690D" w:rsidRPr="002F25A7" w:rsidSect="0082390F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ACA" w:rsidRDefault="004E3ACA">
      <w:r>
        <w:separator/>
      </w:r>
    </w:p>
  </w:endnote>
  <w:endnote w:type="continuationSeparator" w:id="0">
    <w:p w:rsidR="004E3ACA" w:rsidRDefault="004E3A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CA" w:rsidRPr="00B00A2B" w:rsidRDefault="00CE5036" w:rsidP="0082390F">
    <w:pPr>
      <w:pStyle w:val="Fuzeile"/>
      <w:pBdr>
        <w:bottom w:val="single" w:sz="6" w:space="1" w:color="808080"/>
      </w:pBd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0" o:spid="_x0000_s21511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<v:textbox>
            <w:txbxContent>
              <w:p w:rsidR="004E3ACA" w:rsidRDefault="004E3ACA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b/>
                    <w:color w:val="5B5B5B"/>
                  </w:rPr>
                  <w:tab/>
                  <w:t>Erstellt durch:</w:t>
                </w: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>Henning Klingbeil</w:t>
                </w:r>
              </w:p>
              <w:p w:rsidR="004E3ACA" w:rsidRPr="00743EF6" w:rsidRDefault="004E3ACA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  <w:t>Henning.klingbeil@itao.de</w:t>
                </w:r>
              </w:p>
              <w:p w:rsidR="004E3ACA" w:rsidRPr="0086164C" w:rsidRDefault="004E3ACA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b/>
                    <w:color w:val="5B5B5B"/>
                  </w:rPr>
                  <w:tab/>
                </w:r>
                <w:r w:rsidRPr="000E6486">
                  <w:t xml:space="preserve">fon +49 </w:t>
                </w:r>
                <w:r>
                  <w:t>(0) 5241 74337–25</w:t>
                </w:r>
              </w:p>
            </w:txbxContent>
          </v:textbox>
          <w10:wrap anchory="page"/>
        </v:shape>
      </w:pict>
    </w:r>
    <w:r>
      <w:rPr>
        <w:noProof/>
      </w:rPr>
      <w:pict>
        <v:shape id="Text Box 78" o:spid="_x0000_s21510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<v:textbox>
            <w:txbxContent>
              <w:p w:rsidR="004E3ACA" w:rsidRPr="0086164C" w:rsidRDefault="004E3ACA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  <w:t>21.01.2011</w:t>
                </w:r>
              </w:p>
              <w:p w:rsidR="004E3ACA" w:rsidRPr="0086164C" w:rsidRDefault="004E3ACA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9" o:spid="_x0000_s21509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ACA" w:rsidRPr="00B00A2B" w:rsidRDefault="00CE5036" w:rsidP="0082390F">
    <w:pPr>
      <w:pStyle w:val="Fuzeil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1" o:spid="_x0000_s21506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" filled="f" stroked="f">
          <v:textbox>
            <w:txbxContent>
              <w:p w:rsidR="004E3ACA" w:rsidRPr="00C17026" w:rsidRDefault="004E3ACA" w:rsidP="0082390F">
                <w:pPr>
                  <w:pStyle w:val="Fuzeile"/>
                </w:pPr>
                <w:r>
                  <w:rPr>
                    <w:b/>
                  </w:rPr>
                  <w:tab/>
                </w:r>
                <w:r w:rsidRPr="00C17026">
                  <w:rPr>
                    <w:b/>
                  </w:rPr>
                  <w:t>itao</w:t>
                </w:r>
                <w:r w:rsidRPr="00C17026">
                  <w:t xml:space="preserve"> GmbH &amp; Co. KG</w:t>
                </w:r>
                <w:r w:rsidRPr="00C17026">
                  <w:tab/>
                  <w:t xml:space="preserve">PHG: </w:t>
                </w:r>
                <w:r w:rsidRPr="00C17026">
                  <w:rPr>
                    <w:b/>
                  </w:rPr>
                  <w:t>itao</w:t>
                </w:r>
                <w:r w:rsidRPr="00C17026">
                  <w:t xml:space="preserve"> Verwaltung</w:t>
                </w:r>
                <w:r>
                  <w:t>s</w:t>
                </w:r>
                <w:r w:rsidRPr="00C17026">
                  <w:t>gesellschaft mbH</w:t>
                </w:r>
              </w:p>
              <w:p w:rsidR="004E3ACA" w:rsidRPr="00C17026" w:rsidRDefault="004E3ACA" w:rsidP="0082390F">
                <w:pPr>
                  <w:pStyle w:val="Fuzeile"/>
                </w:pPr>
                <w:r>
                  <w:tab/>
                </w:r>
                <w:r w:rsidRPr="00C17026">
                  <w:t>Eingetragen: AG Gütersloh, HRA 5666</w:t>
                </w:r>
                <w:r w:rsidRPr="00C17026">
                  <w:tab/>
                  <w:t>Eingetragen: AG Gütersloh, HRB 6860</w:t>
                </w:r>
              </w:p>
              <w:p w:rsidR="004E3ACA" w:rsidRPr="00C17026" w:rsidRDefault="004E3ACA" w:rsidP="0082390F">
                <w:pPr>
                  <w:pStyle w:val="Fuzeile"/>
                </w:pPr>
                <w:r>
                  <w:tab/>
                  <w:t>Steuer-Nr.: 351/5740/1418</w:t>
                </w:r>
                <w:r>
                  <w:tab/>
                  <w:t>Geschäftsführer: Rolf Klashinrichs</w:t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2" o:spid="_x0000_s21505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ACA" w:rsidRDefault="004E3ACA">
      <w:r>
        <w:separator/>
      </w:r>
    </w:p>
  </w:footnote>
  <w:footnote w:type="continuationSeparator" w:id="0">
    <w:p w:rsidR="004E3ACA" w:rsidRDefault="004E3A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/>
    </w:tblPr>
    <w:tblGrid>
      <w:gridCol w:w="8562"/>
      <w:gridCol w:w="1217"/>
    </w:tblGrid>
    <w:tr w:rsidR="004E3ACA" w:rsidRPr="000E5582">
      <w:tc>
        <w:tcPr>
          <w:tcW w:w="8562" w:type="dxa"/>
          <w:shd w:val="clear" w:color="auto" w:fill="auto"/>
        </w:tcPr>
        <w:p w:rsidR="004E3ACA" w:rsidRPr="000E5582" w:rsidRDefault="004E3ACA" w:rsidP="004A132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>
            <w:rPr>
              <w:rStyle w:val="Kopfzeilen-Hervorhebung"/>
              <w:position w:val="10"/>
            </w:rPr>
            <w:t>Statusbericht</w:t>
          </w:r>
          <w:r w:rsidRPr="000E5582">
            <w:rPr>
              <w:position w:val="10"/>
            </w:rPr>
            <w:t xml:space="preserve"> zum Projekt </w:t>
          </w:r>
          <w:r>
            <w:rPr>
              <w:position w:val="10"/>
            </w:rPr>
            <w:t>SEO</w:t>
          </w:r>
          <w:r w:rsidRPr="000E5582">
            <w:rPr>
              <w:position w:val="10"/>
            </w:rPr>
            <w:t xml:space="preserve"> (</w:t>
          </w:r>
          <w:r>
            <w:rPr>
              <w:position w:val="10"/>
            </w:rPr>
            <w:t>itao GmbH + Co. KG</w:t>
          </w:r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4E3ACA" w:rsidRPr="000E5582" w:rsidRDefault="00CE5036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w:pict>
              <v:rect id="Rectangle 74" o:spid="_x0000_s21512" style="position:absolute;left:0;text-align:left;margin-left:66.9pt;margin-top:-35.5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J2PQr7f&#10;AAAACQEAAA8AAAAAAAAAAAAAAAAA1wQAAGRycy9kb3ducmV2LnhtbFBLBQYAAAAABAAEAPMAAADj&#10;BQAAAAA=&#10;" fillcolor="#dddd39" stroked="f"/>
            </w:pict>
          </w:r>
          <w:r w:rsidR="004E3ACA" w:rsidRPr="000E5582">
            <w:rPr>
              <w:position w:val="10"/>
            </w:rPr>
            <w:t xml:space="preserve">Seite </w:t>
          </w:r>
          <w:r w:rsidRPr="000E5582">
            <w:rPr>
              <w:position w:val="10"/>
            </w:rPr>
            <w:fldChar w:fldCharType="begin"/>
          </w:r>
          <w:r w:rsidR="004E3ACA" w:rsidRPr="000E5582">
            <w:rPr>
              <w:position w:val="10"/>
            </w:rPr>
            <w:instrText xml:space="preserve"> </w:instrText>
          </w:r>
          <w:r w:rsidR="004E3ACA">
            <w:rPr>
              <w:position w:val="10"/>
            </w:rPr>
            <w:instrText>PAGE</w:instrText>
          </w:r>
          <w:r w:rsidR="004E3ACA" w:rsidRPr="000E5582">
            <w:rPr>
              <w:position w:val="10"/>
            </w:rPr>
            <w:instrText xml:space="preserve">   \* MERGEFORMAT </w:instrText>
          </w:r>
          <w:r w:rsidRPr="000E5582">
            <w:rPr>
              <w:position w:val="10"/>
            </w:rPr>
            <w:fldChar w:fldCharType="separate"/>
          </w:r>
          <w:r w:rsidR="00C05BB0">
            <w:rPr>
              <w:noProof/>
              <w:position w:val="10"/>
            </w:rPr>
            <w:t>2</w:t>
          </w:r>
          <w:r w:rsidRPr="000E5582">
            <w:rPr>
              <w:position w:val="10"/>
            </w:rPr>
            <w:fldChar w:fldCharType="end"/>
          </w:r>
          <w:r w:rsidR="004E3ACA" w:rsidRPr="002334AB">
            <w:rPr>
              <w:position w:val="11"/>
            </w:rPr>
            <w:t>|</w:t>
          </w:r>
          <w:fldSimple w:instr=" NUMPAGES   \* MERGEFORMAT ">
            <w:r w:rsidR="00C05BB0" w:rsidRPr="00C05BB0">
              <w:rPr>
                <w:noProof/>
                <w:position w:val="10"/>
              </w:rPr>
              <w:t>2</w:t>
            </w:r>
          </w:fldSimple>
        </w:p>
      </w:tc>
    </w:tr>
  </w:tbl>
  <w:p w:rsidR="004E3ACA" w:rsidRDefault="004E3AC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1" w:type="dxa"/>
      <w:tblLook w:val="04A0"/>
    </w:tblPr>
    <w:tblGrid>
      <w:gridCol w:w="6771"/>
      <w:gridCol w:w="3260"/>
    </w:tblGrid>
    <w:tr w:rsidR="004E3ACA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p w:rsidR="004E3ACA" w:rsidRDefault="004E3ACA" w:rsidP="0082390F">
          <w:pPr>
            <w:pStyle w:val="Dokumenttitel"/>
          </w:pPr>
          <w:bookmarkStart w:id="51" w:name="OLE_LINK1"/>
          <w:r>
            <w:t>Status</w:t>
          </w:r>
        </w:p>
        <w:p w:rsidR="004E3ACA" w:rsidRDefault="004E3ACA" w:rsidP="0082390F">
          <w:pPr>
            <w:pStyle w:val="Projekttitel"/>
          </w:pPr>
          <w:r>
            <w:t>SEO</w:t>
          </w:r>
          <w:r w:rsidR="00CE5036" w:rsidRPr="004B2B14">
            <w:fldChar w:fldCharType="begin"/>
          </w:r>
          <w:r w:rsidRPr="004B2B14">
            <w:instrText xml:space="preserve"> </w:instrText>
          </w:r>
          <w:r>
            <w:instrText>DOCPROPERTY</w:instrText>
          </w:r>
          <w:r w:rsidRPr="004B2B14">
            <w:instrText xml:space="preserve">  Company  \* MERGEFORMAT </w:instrText>
          </w:r>
          <w:r w:rsidR="00CE5036" w:rsidRPr="004B2B14"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4E3ACA" w:rsidRPr="008636E5" w:rsidRDefault="00CE5036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w:pict>
              <v:rect id="Rectangle 92" o:spid="_x0000_s21508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1jEfQ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" fillcolor="#dddd39" stroked="f">
                <w10:wrap anchorx="page" anchory="page"/>
              </v:rect>
            </w:pict>
          </w:r>
          <w:r w:rsidR="004E3ACA">
            <w:rPr>
              <w:noProof/>
              <w:vanish/>
            </w:rPr>
            <w:drawing>
              <wp:inline distT="0" distB="0" distL="0" distR="0">
                <wp:extent cx="1875790" cy="1275080"/>
                <wp:effectExtent l="0" t="0" r="0" b="1270"/>
                <wp:docPr id="1" name="Bild 1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790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E3ACA">
      <w:trPr>
        <w:trHeight w:val="1736"/>
      </w:trPr>
      <w:tc>
        <w:tcPr>
          <w:tcW w:w="6771" w:type="dxa"/>
          <w:vMerge/>
        </w:tcPr>
        <w:p w:rsidR="004E3ACA" w:rsidRPr="00472660" w:rsidRDefault="004E3ACA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4E3ACA" w:rsidRPr="00472660" w:rsidRDefault="004E3ACA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4E3ACA" w:rsidTr="00CF1E52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4E3ACA" w:rsidRDefault="004E3ACA" w:rsidP="0082390F">
          <w:pPr>
            <w:rPr>
              <w:b/>
            </w:rPr>
          </w:pPr>
          <w:r>
            <w:rPr>
              <w:b/>
            </w:rPr>
            <w:t>itao GmbH + Co. KG</w:t>
          </w:r>
        </w:p>
        <w:p w:rsidR="004E3ACA" w:rsidRPr="004B2B14" w:rsidRDefault="00CE5036" w:rsidP="00E75001">
          <w:fldSimple w:instr=" KEYWORDS   \* MERGEFORMAT ">
            <w:r w:rsidR="004E3ACA">
              <w:t>22.06.2011</w:t>
            </w:r>
          </w:fldSimple>
        </w:p>
      </w:tc>
      <w:tc>
        <w:tcPr>
          <w:tcW w:w="3260" w:type="dxa"/>
          <w:vMerge w:val="restart"/>
          <w:shd w:val="clear" w:color="auto" w:fill="auto"/>
        </w:tcPr>
        <w:p w:rsidR="004E3ACA" w:rsidRPr="000E6486" w:rsidRDefault="004E3ACA" w:rsidP="0082390F">
          <w:pPr>
            <w:pStyle w:val="Name"/>
            <w:rPr>
              <w:color w:val="4F5B56"/>
            </w:rPr>
          </w:pPr>
          <w:r>
            <w:rPr>
              <w:color w:val="4F5B56"/>
            </w:rPr>
            <w:t>Henning Klingbeil</w:t>
          </w:r>
        </w:p>
        <w:p w:rsidR="004E3ACA" w:rsidRPr="000E6486" w:rsidRDefault="004E3ACA" w:rsidP="0082390F">
          <w:pPr>
            <w:pStyle w:val="Ttigkeitsbezeichnung"/>
            <w:rPr>
              <w:color w:val="4F5B56"/>
            </w:rPr>
          </w:pPr>
          <w:r>
            <w:rPr>
              <w:color w:val="4F5B56"/>
            </w:rPr>
            <w:t>Leiter Kundenservice</w:t>
          </w:r>
        </w:p>
        <w:p w:rsidR="004E3ACA" w:rsidRPr="000E6486" w:rsidRDefault="004E3ACA" w:rsidP="0082390F">
          <w:pPr>
            <w:pStyle w:val="itao-Adresse"/>
          </w:pPr>
          <w:r w:rsidRPr="000E6486">
            <w:t xml:space="preserve">fon +49 </w:t>
          </w:r>
          <w:r>
            <w:t>(0) 5241 74337–25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4E3ACA" w:rsidRPr="008636E5" w:rsidRDefault="004E3ACA" w:rsidP="0082390F">
          <w:pPr>
            <w:pStyle w:val="itao-Adresse"/>
          </w:pPr>
          <w:r>
            <w:t>henning.klingbeil@itao.de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</w:t>
          </w:r>
          <w:r>
            <w:t>www.itao.de</w:t>
          </w:r>
        </w:p>
      </w:tc>
    </w:tr>
    <w:tr w:rsidR="004E3ACA" w:rsidTr="00CF1E52">
      <w:trPr>
        <w:trHeight w:val="576"/>
      </w:trPr>
      <w:tc>
        <w:tcPr>
          <w:tcW w:w="6771" w:type="dxa"/>
          <w:vMerge/>
        </w:tcPr>
        <w:p w:rsidR="004E3ACA" w:rsidRDefault="004E3ACA" w:rsidP="0082390F">
          <w:pPr>
            <w:pStyle w:val="Dokumenttitel"/>
          </w:pPr>
        </w:p>
      </w:tc>
      <w:tc>
        <w:tcPr>
          <w:tcW w:w="3260" w:type="dxa"/>
          <w:vMerge/>
        </w:tcPr>
        <w:p w:rsidR="004E3ACA" w:rsidRPr="00472660" w:rsidRDefault="004E3ACA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51"/>
  <w:p w:rsidR="004E3ACA" w:rsidRDefault="00CE5036" w:rsidP="0082390F">
    <w:pPr>
      <w:pStyle w:val="Kopfzeile"/>
    </w:pPr>
    <w:r>
      <w:rPr>
        <w:noProof/>
      </w:rPr>
      <w:pict>
        <v:rect id="Rectangle 69" o:spid="_x0000_s21507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<w10:wrap type="topAndBottom"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850BE"/>
    <w:multiLevelType w:val="hybridMultilevel"/>
    <w:tmpl w:val="BF304C9C"/>
    <w:lvl w:ilvl="0" w:tplc="5E984C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4C08F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62AD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A2D2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B0F8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5443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CE05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7898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C0DF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610747"/>
    <w:multiLevelType w:val="hybridMultilevel"/>
    <w:tmpl w:val="9866FE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016E49"/>
    <w:multiLevelType w:val="multilevel"/>
    <w:tmpl w:val="0407001F"/>
    <w:numStyleLink w:val="FormatvorlageMitGliederungLinks0cmHngend063cm"/>
  </w:abstractNum>
  <w:abstractNum w:abstractNumId="6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8935DF"/>
    <w:multiLevelType w:val="hybridMultilevel"/>
    <w:tmpl w:val="D4100ED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5E815C8"/>
    <w:multiLevelType w:val="hybridMultilevel"/>
    <w:tmpl w:val="AD2E6E44"/>
    <w:lvl w:ilvl="0" w:tplc="C26E9B6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CCCFEC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3DE94D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40CA0E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16333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C4AF4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A0395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56B56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B4C668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2B518C"/>
    <w:multiLevelType w:val="hybridMultilevel"/>
    <w:tmpl w:val="40C2B756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8006D7"/>
    <w:multiLevelType w:val="hybridMultilevel"/>
    <w:tmpl w:val="5558A6E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100257EA">
      <w:start w:val="1"/>
      <w:numFmt w:val="bullet"/>
      <w:lvlText w:val=""/>
      <w:lvlJc w:val="left"/>
      <w:pPr>
        <w:ind w:left="2160" w:hanging="360"/>
      </w:pPr>
      <w:rPr>
        <w:rFonts w:ascii="Wingdings" w:eastAsia="Calibri" w:hAnsi="Wingdings" w:cs="Times New Roman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F13AB7"/>
    <w:multiLevelType w:val="hybridMultilevel"/>
    <w:tmpl w:val="EEAE1F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0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9"/>
  </w:num>
  <w:num w:numId="4">
    <w:abstractNumId w:val="19"/>
  </w:num>
  <w:num w:numId="5">
    <w:abstractNumId w:val="7"/>
  </w:num>
  <w:num w:numId="6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6"/>
  </w:num>
  <w:num w:numId="8">
    <w:abstractNumId w:val="6"/>
  </w:num>
  <w:num w:numId="9">
    <w:abstractNumId w:val="6"/>
  </w:num>
  <w:num w:numId="10">
    <w:abstractNumId w:val="0"/>
  </w:num>
  <w:num w:numId="11">
    <w:abstractNumId w:val="6"/>
  </w:num>
  <w:num w:numId="12">
    <w:abstractNumId w:val="6"/>
  </w:num>
  <w:num w:numId="13">
    <w:abstractNumId w:val="16"/>
  </w:num>
  <w:num w:numId="14">
    <w:abstractNumId w:val="10"/>
  </w:num>
  <w:num w:numId="15">
    <w:abstractNumId w:val="1"/>
  </w:num>
  <w:num w:numId="16">
    <w:abstractNumId w:val="8"/>
  </w:num>
  <w:num w:numId="17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20"/>
  </w:num>
  <w:num w:numId="19">
    <w:abstractNumId w:val="2"/>
  </w:num>
  <w:num w:numId="20">
    <w:abstractNumId w:val="5"/>
  </w:num>
  <w:num w:numId="21">
    <w:abstractNumId w:val="18"/>
  </w:num>
  <w:num w:numId="22">
    <w:abstractNumId w:val="11"/>
  </w:num>
  <w:num w:numId="23">
    <w:abstractNumId w:val="15"/>
  </w:num>
  <w:num w:numId="24">
    <w:abstractNumId w:val="14"/>
  </w:num>
  <w:num w:numId="25">
    <w:abstractNumId w:val="4"/>
  </w:num>
  <w:num w:numId="26">
    <w:abstractNumId w:val="12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7"/>
  <w:doNotDisplayPageBoundaries/>
  <w:proofState w:grammar="clean"/>
  <w:attachedTemplate r:id="rId1"/>
  <w:stylePaneFormatFilter w:val="3F01"/>
  <w:trackRevisions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1515" style="mso-position-vertical-relative:page" fill="f" fillcolor="white" stroke="f">
      <v:fill color="white" on="f"/>
      <v:stroke on="f"/>
    </o:shapedefaults>
    <o:shapelayout v:ext="edit">
      <o:idmap v:ext="edit" data="21"/>
    </o:shapelayout>
  </w:hdrShapeDefaults>
  <w:footnotePr>
    <w:footnote w:id="-1"/>
    <w:footnote w:id="0"/>
  </w:footnotePr>
  <w:endnotePr>
    <w:endnote w:id="-1"/>
    <w:endnote w:id="0"/>
  </w:endnotePr>
  <w:compat/>
  <w:rsids>
    <w:rsidRoot w:val="0012690D"/>
    <w:rsid w:val="00010D2B"/>
    <w:rsid w:val="00064AF3"/>
    <w:rsid w:val="000A66BD"/>
    <w:rsid w:val="000B1DE8"/>
    <w:rsid w:val="0012690D"/>
    <w:rsid w:val="00166C7B"/>
    <w:rsid w:val="001F257E"/>
    <w:rsid w:val="00201522"/>
    <w:rsid w:val="0025661C"/>
    <w:rsid w:val="00261D8E"/>
    <w:rsid w:val="002762FB"/>
    <w:rsid w:val="002820E6"/>
    <w:rsid w:val="002D2E1B"/>
    <w:rsid w:val="002F25A7"/>
    <w:rsid w:val="00304246"/>
    <w:rsid w:val="003370CC"/>
    <w:rsid w:val="00337A54"/>
    <w:rsid w:val="00345D51"/>
    <w:rsid w:val="00347484"/>
    <w:rsid w:val="003603E5"/>
    <w:rsid w:val="00367941"/>
    <w:rsid w:val="00382CA3"/>
    <w:rsid w:val="003A1FCB"/>
    <w:rsid w:val="003B60DF"/>
    <w:rsid w:val="003D2121"/>
    <w:rsid w:val="00407E0D"/>
    <w:rsid w:val="00411EF0"/>
    <w:rsid w:val="00466D1B"/>
    <w:rsid w:val="00472E77"/>
    <w:rsid w:val="00473B4B"/>
    <w:rsid w:val="004A132F"/>
    <w:rsid w:val="004D24D0"/>
    <w:rsid w:val="004E3ACA"/>
    <w:rsid w:val="005000B9"/>
    <w:rsid w:val="0050030F"/>
    <w:rsid w:val="005047F4"/>
    <w:rsid w:val="005160CC"/>
    <w:rsid w:val="005226C0"/>
    <w:rsid w:val="005331F7"/>
    <w:rsid w:val="00566A80"/>
    <w:rsid w:val="005769DC"/>
    <w:rsid w:val="005B6F23"/>
    <w:rsid w:val="005C5153"/>
    <w:rsid w:val="006233D8"/>
    <w:rsid w:val="00642D5D"/>
    <w:rsid w:val="00642E71"/>
    <w:rsid w:val="0065321B"/>
    <w:rsid w:val="006604BF"/>
    <w:rsid w:val="006635BD"/>
    <w:rsid w:val="00693920"/>
    <w:rsid w:val="006B4537"/>
    <w:rsid w:val="006C04D0"/>
    <w:rsid w:val="006C2AAC"/>
    <w:rsid w:val="006F56A4"/>
    <w:rsid w:val="00701B95"/>
    <w:rsid w:val="00785F65"/>
    <w:rsid w:val="00793B43"/>
    <w:rsid w:val="00814A31"/>
    <w:rsid w:val="0082390F"/>
    <w:rsid w:val="00865FA3"/>
    <w:rsid w:val="008913EA"/>
    <w:rsid w:val="008949C9"/>
    <w:rsid w:val="008B4834"/>
    <w:rsid w:val="008E6197"/>
    <w:rsid w:val="008F62E4"/>
    <w:rsid w:val="0097489E"/>
    <w:rsid w:val="00A15C72"/>
    <w:rsid w:val="00A23D57"/>
    <w:rsid w:val="00A2401C"/>
    <w:rsid w:val="00A32335"/>
    <w:rsid w:val="00A52028"/>
    <w:rsid w:val="00A61EAA"/>
    <w:rsid w:val="00A80FEA"/>
    <w:rsid w:val="00AD4814"/>
    <w:rsid w:val="00AD4853"/>
    <w:rsid w:val="00BA52EC"/>
    <w:rsid w:val="00BB2F68"/>
    <w:rsid w:val="00BD797E"/>
    <w:rsid w:val="00BF5EAC"/>
    <w:rsid w:val="00C011CE"/>
    <w:rsid w:val="00C05BB0"/>
    <w:rsid w:val="00C2086B"/>
    <w:rsid w:val="00C26CD4"/>
    <w:rsid w:val="00C3433A"/>
    <w:rsid w:val="00C419E9"/>
    <w:rsid w:val="00CB1A5B"/>
    <w:rsid w:val="00CE1646"/>
    <w:rsid w:val="00CE5036"/>
    <w:rsid w:val="00CF1E52"/>
    <w:rsid w:val="00D05649"/>
    <w:rsid w:val="00D16C83"/>
    <w:rsid w:val="00DC56A8"/>
    <w:rsid w:val="00E069AD"/>
    <w:rsid w:val="00E23BC0"/>
    <w:rsid w:val="00E324EE"/>
    <w:rsid w:val="00E75001"/>
    <w:rsid w:val="00E80AAB"/>
    <w:rsid w:val="00E90DA9"/>
    <w:rsid w:val="00EE25D7"/>
    <w:rsid w:val="00F01080"/>
    <w:rsid w:val="00F34075"/>
    <w:rsid w:val="00F47015"/>
    <w:rsid w:val="00F72075"/>
    <w:rsid w:val="00FA661C"/>
    <w:rsid w:val="00FD5DAC"/>
    <w:rsid w:val="00FE21D0"/>
    <w:rsid w:val="00FF1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15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gitternetz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  <w:style w:type="character" w:styleId="Kommentarzeichen">
    <w:name w:val="annotation reference"/>
    <w:basedOn w:val="Absatz-Standardschriftart"/>
    <w:rsid w:val="00865FA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5FA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65FA3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65FA3"/>
    <w:rPr>
      <w:b/>
    </w:rPr>
  </w:style>
  <w:style w:type="character" w:customStyle="1" w:styleId="KommentarthemaZchn">
    <w:name w:val="Kommentarthema Zchn"/>
    <w:basedOn w:val="KommentartextZchn"/>
    <w:link w:val="Kommentarthema"/>
    <w:rsid w:val="00865FA3"/>
    <w:rPr>
      <w:rFonts w:ascii="Futura itao" w:hAnsi="Futura itao"/>
      <w:b/>
      <w:bCs/>
      <w:kern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  <w:style w:type="character" w:styleId="Kommentarzeichen">
    <w:name w:val="annotation reference"/>
    <w:basedOn w:val="Absatz-Standardschriftart"/>
    <w:rsid w:val="00865FA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5FA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65FA3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65FA3"/>
    <w:rPr>
      <w:b/>
    </w:rPr>
  </w:style>
  <w:style w:type="character" w:customStyle="1" w:styleId="KommentarthemaZchn">
    <w:name w:val="Kommentarthema Zchn"/>
    <w:basedOn w:val="KommentartextZchn"/>
    <w:link w:val="Kommentarthema"/>
    <w:rsid w:val="00865FA3"/>
    <w:rPr>
      <w:rFonts w:ascii="Futura itao" w:hAnsi="Futura itao"/>
      <w:b/>
      <w:bCs/>
      <w:kern w:val="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5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666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973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99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4075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893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4063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%23%23%23%20Dokumentvorlagen%20%23%23%23\Projekte%20und%20Service\Kurznotiz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Kurznotiz</Template>
  <TotalTime>0</TotalTime>
  <Pages>2</Pages>
  <Words>167</Words>
  <Characters>1331</Characters>
  <Application>Microsoft Office Word</Application>
  <DocSecurity>0</DocSecurity>
  <Lines>11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Thema</vt:lpstr>
    </vt:vector>
  </TitlesOfParts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Thema</dc:title>
  <dc:subject>Name Projekt</dc:subject>
  <dc:creator>hklingbeil</dc:creator>
  <cp:keywords>30.06.2011</cp:keywords>
  <cp:lastModifiedBy>itao</cp:lastModifiedBy>
  <cp:revision>6</cp:revision>
  <cp:lastPrinted>2009-10-23T13:31:00Z</cp:lastPrinted>
  <dcterms:created xsi:type="dcterms:W3CDTF">2011-06-20T10:12:00Z</dcterms:created>
  <dcterms:modified xsi:type="dcterms:W3CDTF">2011-06-30T09:30:00Z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Henning.Klingbeil@itao.de</vt:lpwstr>
  </property>
  <property fmtid="{D5CDD505-2E9C-101B-9397-08002B2CF9AE}" pid="3" name="Durchwahl">
    <vt:lpwstr>25</vt:lpwstr>
  </property>
  <property fmtid="{D5CDD505-2E9C-101B-9397-08002B2CF9AE}" pid="4" name="Mitarbeitertitel">
    <vt:lpwstr>Leiter Kundenservice</vt:lpwstr>
  </property>
  <property fmtid="{D5CDD505-2E9C-101B-9397-08002B2CF9AE}" pid="5" name="Kunde">
    <vt:lpwstr>itao GmbH + Co. KG</vt:lpwstr>
  </property>
</Properties>
</file>