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793B43" w:rsidP="002F25A7">
      <w:pPr>
        <w:numPr>
          <w:ilvl w:val="2"/>
          <w:numId w:val="23"/>
        </w:numPr>
      </w:pPr>
      <w:r>
        <w:t>Adwords gemeinsam mit Venjakob abschließen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  <w:rPr>
          <w:ins w:id="0" w:author="itao" w:date="2011-06-22T09:51:00Z"/>
        </w:rPr>
      </w:pPr>
      <w:r>
        <w:t>Nächsten Workshop vorbereiten</w:t>
      </w:r>
    </w:p>
    <w:p w:rsidR="006C2AAC" w:rsidRDefault="006C2AAC" w:rsidP="006C2AAC">
      <w:pPr>
        <w:numPr>
          <w:ilvl w:val="2"/>
          <w:numId w:val="23"/>
        </w:numPr>
        <w:rPr>
          <w:ins w:id="1" w:author="itao" w:date="2011-06-22T09:59:00Z"/>
        </w:rPr>
        <w:pPrChange w:id="2" w:author="itao" w:date="2011-06-22T09:51:00Z">
          <w:pPr>
            <w:numPr>
              <w:ilvl w:val="1"/>
              <w:numId w:val="23"/>
            </w:numPr>
            <w:ind w:left="1440" w:hanging="360"/>
          </w:pPr>
        </w:pPrChange>
      </w:pPr>
      <w:ins w:id="3" w:author="itao" w:date="2011-06-22T09:51:00Z">
        <w:r>
          <w:t>(suchmaschinenfreundliches) Texten im Internet</w:t>
        </w:r>
      </w:ins>
    </w:p>
    <w:p w:rsidR="006C2AAC" w:rsidRDefault="006C2AAC" w:rsidP="006C2AAC">
      <w:pPr>
        <w:numPr>
          <w:ilvl w:val="2"/>
          <w:numId w:val="23"/>
        </w:numPr>
        <w:rPr>
          <w:ins w:id="4" w:author="itao" w:date="2011-06-10T09:49:00Z"/>
        </w:rPr>
        <w:pPrChange w:id="5" w:author="itao" w:date="2011-06-22T09:51:00Z">
          <w:pPr>
            <w:numPr>
              <w:ilvl w:val="1"/>
              <w:numId w:val="23"/>
            </w:numPr>
            <w:ind w:left="1440" w:hanging="360"/>
          </w:pPr>
        </w:pPrChange>
      </w:pPr>
      <w:ins w:id="6" w:author="itao" w:date="2011-06-22T09:59:00Z">
        <w:r>
          <w:t>Partnerbox für Backlinks</w:t>
        </w:r>
      </w:ins>
    </w:p>
    <w:p w:rsidR="006B4537" w:rsidRDefault="006B4537" w:rsidP="002F25A7">
      <w:pPr>
        <w:numPr>
          <w:ilvl w:val="1"/>
          <w:numId w:val="23"/>
        </w:numPr>
        <w:rPr>
          <w:ins w:id="7" w:author="itao" w:date="2011-06-10T09:49:00Z"/>
        </w:rPr>
      </w:pPr>
      <w:ins w:id="8" w:author="itao" w:date="2011-06-10T09:49:00Z">
        <w:r>
          <w:t>Nüßer zum Admin machen (Analytics)</w:t>
        </w:r>
      </w:ins>
    </w:p>
    <w:p w:rsidR="006B4537" w:rsidRDefault="006B4537" w:rsidP="002F25A7">
      <w:pPr>
        <w:numPr>
          <w:ilvl w:val="1"/>
          <w:numId w:val="23"/>
        </w:numPr>
      </w:pPr>
      <w:ins w:id="9" w:author="itao" w:date="2011-06-10T09:49:00Z">
        <w:r>
          <w:t>Er Verknüpft AdWords mit Analytics (Anleitung schreiben)</w:t>
        </w:r>
      </w:ins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>Eneko (mit Hendrick + Gunnar)</w:t>
      </w:r>
    </w:p>
    <w:p w:rsidR="00793B43" w:rsidRPr="002820E6" w:rsidRDefault="00793B43" w:rsidP="002F25A7">
      <w:pPr>
        <w:numPr>
          <w:ilvl w:val="1"/>
          <w:numId w:val="23"/>
        </w:numPr>
      </w:pPr>
      <w:r>
        <w:t>Im Moment werden Keywords gesucht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511"/>
        <w:gridCol w:w="3773"/>
        <w:gridCol w:w="1322"/>
        <w:gridCol w:w="2074"/>
        <w:gridCol w:w="2459"/>
      </w:tblGrid>
      <w:tr w:rsidR="006C2AAC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C2AAC" w:rsidRPr="002F25A7" w:rsidDel="00E80AAB" w:rsidTr="00642D5D">
        <w:trPr>
          <w:cantSplit/>
          <w:del w:id="10" w:author="itao" w:date="2011-06-22T10:02:00Z"/>
        </w:trPr>
        <w:tc>
          <w:tcPr>
            <w:tcW w:w="0" w:type="auto"/>
          </w:tcPr>
          <w:p w:rsidR="002F25A7" w:rsidDel="00E80AAB" w:rsidRDefault="002F25A7" w:rsidP="0012690D">
            <w:pPr>
              <w:numPr>
                <w:ilvl w:val="0"/>
                <w:numId w:val="22"/>
              </w:numPr>
              <w:rPr>
                <w:del w:id="11" w:author="itao" w:date="2011-06-22T10:02:00Z"/>
                <w:lang w:val="en-US"/>
              </w:rPr>
            </w:pPr>
          </w:p>
        </w:tc>
        <w:tc>
          <w:tcPr>
            <w:tcW w:w="0" w:type="auto"/>
          </w:tcPr>
          <w:p w:rsidR="002F25A7" w:rsidRPr="002F25A7" w:rsidDel="00E80AAB" w:rsidRDefault="002F25A7" w:rsidP="0012690D">
            <w:pPr>
              <w:rPr>
                <w:del w:id="12" w:author="itao" w:date="2011-06-22T10:02:00Z"/>
              </w:rPr>
            </w:pPr>
            <w:del w:id="13" w:author="itao" w:date="2011-06-22T10:02:00Z">
              <w:r w:rsidRPr="002F25A7" w:rsidDel="00E80AAB">
                <w:delText>Verknüpfung Analytics + Adwords prüfen und ggf. optimieren</w:delText>
              </w:r>
            </w:del>
          </w:p>
        </w:tc>
        <w:tc>
          <w:tcPr>
            <w:tcW w:w="0" w:type="auto"/>
          </w:tcPr>
          <w:p w:rsidR="002F25A7" w:rsidRPr="002F25A7" w:rsidDel="00E80AAB" w:rsidRDefault="002F25A7" w:rsidP="0012690D">
            <w:pPr>
              <w:rPr>
                <w:del w:id="14" w:author="itao" w:date="2011-06-22T10:02:00Z"/>
              </w:rPr>
            </w:pPr>
            <w:del w:id="15" w:author="itao" w:date="2011-06-22T10:02:00Z">
              <w:r w:rsidDel="00E80AAB">
                <w:delText>Eneko</w:delText>
              </w:r>
            </w:del>
          </w:p>
        </w:tc>
        <w:tc>
          <w:tcPr>
            <w:tcW w:w="0" w:type="auto"/>
          </w:tcPr>
          <w:p w:rsidR="002F25A7" w:rsidRPr="002F25A7" w:rsidDel="00E80AAB" w:rsidRDefault="005769DC" w:rsidP="00642D5D">
            <w:pPr>
              <w:rPr>
                <w:del w:id="16" w:author="itao" w:date="2011-06-22T10:02:00Z"/>
              </w:rPr>
            </w:pPr>
            <w:del w:id="17" w:author="itao" w:date="2011-06-22T10:02:00Z">
              <w:r w:rsidDel="00E80AAB">
                <w:delText>10</w:delText>
              </w:r>
            </w:del>
            <w:ins w:id="18" w:author="Henning Klingbeil" w:date="2011-06-20T12:11:00Z">
              <w:del w:id="19" w:author="itao" w:date="2011-06-22T10:02:00Z">
                <w:r w:rsidR="003603E5" w:rsidDel="00E80AAB">
                  <w:delText>22</w:delText>
                </w:r>
              </w:del>
            </w:ins>
            <w:del w:id="20" w:author="itao" w:date="2011-06-22T10:02:00Z">
              <w:r w:rsidDel="00E80AAB">
                <w:delText>.06.</w:delText>
              </w:r>
              <w:r w:rsidR="002F25A7" w:rsidDel="00E80AAB">
                <w:delText>2011</w:delText>
              </w:r>
            </w:del>
          </w:p>
        </w:tc>
        <w:tc>
          <w:tcPr>
            <w:tcW w:w="0" w:type="auto"/>
          </w:tcPr>
          <w:p w:rsidR="002F25A7" w:rsidRPr="002F25A7" w:rsidDel="00E80AAB" w:rsidRDefault="003603E5" w:rsidP="003603E5">
            <w:pPr>
              <w:rPr>
                <w:del w:id="21" w:author="itao" w:date="2011-06-22T10:02:00Z"/>
              </w:rPr>
            </w:pPr>
            <w:ins w:id="22" w:author="Henning Klingbeil" w:date="2011-06-20T12:10:00Z">
              <w:del w:id="23" w:author="itao" w:date="2011-06-22T10:02:00Z">
                <w:r w:rsidDel="00E80AAB">
                  <w:delText>lt. Gunnar wird Goog</w:delText>
                </w:r>
              </w:del>
            </w:ins>
            <w:ins w:id="24" w:author="Henning Klingbeil" w:date="2011-06-20T12:11:00Z">
              <w:del w:id="25" w:author="itao" w:date="2011-06-22T10:02:00Z">
                <w:r w:rsidDel="00E80AAB">
                  <w:delText>le</w:delText>
                </w:r>
              </w:del>
            </w:ins>
            <w:ins w:id="26" w:author="Henning Klingbeil" w:date="2011-06-20T12:10:00Z">
              <w:del w:id="27" w:author="itao" w:date="2011-06-22T10:02:00Z">
                <w:r w:rsidDel="00E80AAB">
                  <w:delText xml:space="preserve"> Analytics nicht mehr </w:delText>
                </w:r>
              </w:del>
            </w:ins>
            <w:ins w:id="28" w:author="Henning Klingbeil" w:date="2011-06-20T12:11:00Z">
              <w:del w:id="29" w:author="itao" w:date="2011-06-22T10:02:00Z">
                <w:r w:rsidDel="00E80AAB">
                  <w:delText xml:space="preserve">auf itao.de </w:delText>
                </w:r>
              </w:del>
            </w:ins>
            <w:ins w:id="30" w:author="Henning Klingbeil" w:date="2011-06-20T12:10:00Z">
              <w:del w:id="31" w:author="itao" w:date="2011-06-22T10:02:00Z">
                <w:r w:rsidDel="00E80AAB">
                  <w:delText>ein</w:delText>
                </w:r>
              </w:del>
            </w:ins>
            <w:ins w:id="32" w:author="Henning Klingbeil" w:date="2011-06-20T12:11:00Z">
              <w:del w:id="33" w:author="itao" w:date="2011-06-22T10:02:00Z">
                <w:r w:rsidDel="00E80AAB">
                  <w:delText>ge</w:delText>
                </w:r>
              </w:del>
            </w:ins>
            <w:ins w:id="34" w:author="Henning Klingbeil" w:date="2011-06-20T12:10:00Z">
              <w:del w:id="35" w:author="itao" w:date="2011-06-22T10:02:00Z">
                <w:r w:rsidDel="00E80AAB">
                  <w:delText>setz</w:delText>
                </w:r>
              </w:del>
            </w:ins>
            <w:ins w:id="36" w:author="Henning Klingbeil" w:date="2011-06-20T12:11:00Z">
              <w:del w:id="37" w:author="itao" w:date="2011-06-22T10:02:00Z">
                <w:r w:rsidDel="00E80AAB">
                  <w:delText>t</w:delText>
                </w:r>
              </w:del>
            </w:ins>
          </w:p>
        </w:tc>
      </w:tr>
      <w:tr w:rsidR="006C2AAC" w:rsidRPr="002F25A7" w:rsidTr="00642D5D">
        <w:trPr>
          <w:cantSplit/>
          <w:ins w:id="38" w:author="itao" w:date="2011-06-22T09:48:00Z"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  <w:rPr>
                <w:ins w:id="39" w:author="itao" w:date="2011-06-22T09:48:00Z"/>
                <w:rPrChange w:id="40" w:author="itao" w:date="2011-06-22T09:48:00Z">
                  <w:rPr>
                    <w:ins w:id="41" w:author="itao" w:date="2011-06-22T09:48:00Z"/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6C2AAC" w:rsidRPr="002F25A7" w:rsidRDefault="006C2AAC" w:rsidP="0012690D">
            <w:pPr>
              <w:rPr>
                <w:ins w:id="42" w:author="itao" w:date="2011-06-22T09:48:00Z"/>
              </w:rPr>
            </w:pPr>
            <w:ins w:id="43" w:author="itao" w:date="2011-06-22T09:48:00Z">
              <w:r>
                <w:t>Anleitung „Verknüpfung Adwords/Analytics für Herrn Nüsser schreiben</w:t>
              </w:r>
            </w:ins>
          </w:p>
        </w:tc>
        <w:tc>
          <w:tcPr>
            <w:tcW w:w="0" w:type="auto"/>
          </w:tcPr>
          <w:p w:rsidR="006C2AAC" w:rsidRDefault="006C2AAC" w:rsidP="0012690D">
            <w:pPr>
              <w:rPr>
                <w:ins w:id="44" w:author="itao" w:date="2011-06-22T09:48:00Z"/>
              </w:rPr>
            </w:pPr>
            <w:ins w:id="45" w:author="itao" w:date="2011-06-22T09:49:00Z">
              <w:r>
                <w:t>Eneko</w:t>
              </w:r>
            </w:ins>
          </w:p>
        </w:tc>
        <w:tc>
          <w:tcPr>
            <w:tcW w:w="0" w:type="auto"/>
          </w:tcPr>
          <w:p w:rsidR="006C2AAC" w:rsidDel="003603E5" w:rsidRDefault="006C2AAC" w:rsidP="00642D5D">
            <w:pPr>
              <w:rPr>
                <w:ins w:id="46" w:author="itao" w:date="2011-06-22T09:48:00Z"/>
              </w:rPr>
            </w:pPr>
            <w:ins w:id="47" w:author="itao" w:date="2011-06-22T09:49:00Z">
              <w:r>
                <w:t>08.07.2011</w:t>
              </w:r>
            </w:ins>
          </w:p>
        </w:tc>
        <w:tc>
          <w:tcPr>
            <w:tcW w:w="0" w:type="auto"/>
          </w:tcPr>
          <w:p w:rsidR="006C2AAC" w:rsidRDefault="006C2AAC" w:rsidP="003603E5">
            <w:pPr>
              <w:rPr>
                <w:ins w:id="48" w:author="itao" w:date="2011-06-22T09:48:00Z"/>
              </w:rPr>
            </w:pPr>
          </w:p>
        </w:tc>
      </w:tr>
      <w:tr w:rsidR="006C2AAC" w:rsidRPr="002F25A7" w:rsidTr="00642D5D">
        <w:trPr>
          <w:cantSplit/>
          <w:ins w:id="49" w:author="itao" w:date="2011-06-22T09:52:00Z"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  <w:rPr>
                <w:ins w:id="50" w:author="itao" w:date="2011-06-22T09:52:00Z"/>
              </w:rPr>
            </w:pPr>
          </w:p>
        </w:tc>
        <w:tc>
          <w:tcPr>
            <w:tcW w:w="0" w:type="auto"/>
          </w:tcPr>
          <w:p w:rsidR="006C2AAC" w:rsidRDefault="006C2AAC" w:rsidP="0012690D">
            <w:pPr>
              <w:rPr>
                <w:ins w:id="51" w:author="itao" w:date="2011-06-22T09:52:00Z"/>
              </w:rPr>
            </w:pPr>
            <w:ins w:id="52" w:author="itao" w:date="2011-06-22T09:52:00Z">
              <w:r>
                <w:t>(suchmaschinenfreundliches</w:t>
              </w:r>
            </w:ins>
            <w:ins w:id="53" w:author="itao" w:date="2011-06-22T09:53:00Z">
              <w:r>
                <w:t>)</w:t>
              </w:r>
            </w:ins>
            <w:ins w:id="54" w:author="itao" w:date="2011-06-22T09:52:00Z">
              <w:r>
                <w:t xml:space="preserve"> Texten für Venjakob vorbereiten</w:t>
              </w:r>
            </w:ins>
          </w:p>
        </w:tc>
        <w:tc>
          <w:tcPr>
            <w:tcW w:w="0" w:type="auto"/>
          </w:tcPr>
          <w:p w:rsidR="006C2AAC" w:rsidRDefault="006C2AAC" w:rsidP="0012690D">
            <w:pPr>
              <w:rPr>
                <w:ins w:id="55" w:author="itao" w:date="2011-06-22T09:52:00Z"/>
              </w:rPr>
            </w:pPr>
            <w:ins w:id="56" w:author="itao" w:date="2011-06-22T09:52:00Z">
              <w:r>
                <w:t>Henning</w:t>
              </w:r>
            </w:ins>
          </w:p>
        </w:tc>
        <w:tc>
          <w:tcPr>
            <w:tcW w:w="0" w:type="auto"/>
          </w:tcPr>
          <w:p w:rsidR="006C2AAC" w:rsidRDefault="006C2AAC" w:rsidP="00642D5D">
            <w:pPr>
              <w:rPr>
                <w:ins w:id="57" w:author="itao" w:date="2011-06-22T09:52:00Z"/>
              </w:rPr>
            </w:pPr>
            <w:ins w:id="58" w:author="itao" w:date="2011-06-22T09:53:00Z">
              <w:r>
                <w:t>08.07.2011</w:t>
              </w:r>
            </w:ins>
          </w:p>
        </w:tc>
        <w:tc>
          <w:tcPr>
            <w:tcW w:w="0" w:type="auto"/>
          </w:tcPr>
          <w:p w:rsidR="006C2AAC" w:rsidRDefault="006C2AAC" w:rsidP="003603E5">
            <w:pPr>
              <w:rPr>
                <w:ins w:id="59" w:author="itao" w:date="2011-06-22T09:52:00Z"/>
              </w:rPr>
            </w:pPr>
          </w:p>
        </w:tc>
      </w:tr>
      <w:tr w:rsidR="006C2AAC" w:rsidRPr="002F25A7" w:rsidTr="00642D5D">
        <w:trPr>
          <w:cantSplit/>
          <w:ins w:id="60" w:author="itao" w:date="2011-06-22T09:58:00Z"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  <w:rPr>
                <w:ins w:id="61" w:author="itao" w:date="2011-06-22T09:58:00Z"/>
              </w:rPr>
            </w:pPr>
          </w:p>
        </w:tc>
        <w:tc>
          <w:tcPr>
            <w:tcW w:w="0" w:type="auto"/>
          </w:tcPr>
          <w:p w:rsidR="006C2AAC" w:rsidRDefault="006C2AAC" w:rsidP="0012690D">
            <w:pPr>
              <w:rPr>
                <w:ins w:id="62" w:author="itao" w:date="2011-06-22T09:58:00Z"/>
              </w:rPr>
            </w:pPr>
            <w:ins w:id="63" w:author="itao" w:date="2011-06-22T09:58:00Z">
              <w:r>
                <w:t>Warum steht Venkjakob nicht in den itao-Referenzen?</w:t>
              </w:r>
            </w:ins>
          </w:p>
        </w:tc>
        <w:tc>
          <w:tcPr>
            <w:tcW w:w="0" w:type="auto"/>
          </w:tcPr>
          <w:p w:rsidR="006C2AAC" w:rsidRDefault="006C2AAC" w:rsidP="0012690D">
            <w:pPr>
              <w:rPr>
                <w:ins w:id="64" w:author="itao" w:date="2011-06-22T09:58:00Z"/>
              </w:rPr>
            </w:pPr>
            <w:ins w:id="65" w:author="itao" w:date="2011-06-22T09:58:00Z">
              <w:r>
                <w:t>Henning</w:t>
              </w:r>
            </w:ins>
          </w:p>
        </w:tc>
        <w:tc>
          <w:tcPr>
            <w:tcW w:w="0" w:type="auto"/>
          </w:tcPr>
          <w:p w:rsidR="006C2AAC" w:rsidRDefault="006C2AAC" w:rsidP="00642D5D">
            <w:pPr>
              <w:rPr>
                <w:ins w:id="66" w:author="itao" w:date="2011-06-22T09:58:00Z"/>
              </w:rPr>
            </w:pPr>
            <w:ins w:id="67" w:author="itao" w:date="2011-06-22T09:58:00Z">
              <w:r>
                <w:t>08.07.2011</w:t>
              </w:r>
            </w:ins>
          </w:p>
        </w:tc>
        <w:tc>
          <w:tcPr>
            <w:tcW w:w="0" w:type="auto"/>
          </w:tcPr>
          <w:p w:rsidR="006C2AAC" w:rsidRDefault="006C2AAC" w:rsidP="003603E5">
            <w:pPr>
              <w:rPr>
                <w:ins w:id="68" w:author="itao" w:date="2011-06-22T09:58:00Z"/>
              </w:rPr>
            </w:pPr>
          </w:p>
        </w:tc>
      </w:tr>
      <w:tr w:rsidR="006C2AAC" w:rsidRPr="002F25A7" w:rsidDel="005B6F23" w:rsidTr="00642D5D">
        <w:trPr>
          <w:cantSplit/>
        </w:trPr>
        <w:tc>
          <w:tcPr>
            <w:tcW w:w="0" w:type="auto"/>
          </w:tcPr>
          <w:p w:rsidR="005B6F23" w:rsidRPr="006C2AAC" w:rsidDel="005B6F23" w:rsidRDefault="005B6F23" w:rsidP="0012690D">
            <w:pPr>
              <w:numPr>
                <w:ilvl w:val="0"/>
                <w:numId w:val="22"/>
              </w:numPr>
              <w:rPr>
                <w:rPrChange w:id="69" w:author="itao" w:date="2011-06-22T09:49:00Z">
                  <w:rPr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5B6F23" w:rsidDel="005B6F23" w:rsidRDefault="005B6F23" w:rsidP="005226C0">
            <w:r>
              <w:t>Ideensammlung für offene SEO Workshops und anderes</w:t>
            </w:r>
          </w:p>
        </w:tc>
        <w:tc>
          <w:tcPr>
            <w:tcW w:w="0" w:type="auto"/>
          </w:tcPr>
          <w:p w:rsidR="005B6F23" w:rsidDel="005B6F23" w:rsidRDefault="005B6F23" w:rsidP="0012690D">
            <w:r>
              <w:t>Eneko, Philipp, Henning</w:t>
            </w:r>
          </w:p>
        </w:tc>
        <w:tc>
          <w:tcPr>
            <w:tcW w:w="0" w:type="auto"/>
          </w:tcPr>
          <w:p w:rsidR="005B6F23" w:rsidDel="005B6F23" w:rsidRDefault="005769DC" w:rsidP="00642D5D">
            <w:del w:id="70" w:author="itao" w:date="2011-06-22T10:13:00Z">
              <w:r w:rsidDel="00D05649">
                <w:delText>10</w:delText>
              </w:r>
            </w:del>
            <w:ins w:id="71" w:author="Henning Klingbeil" w:date="2011-06-20T12:11:00Z">
              <w:del w:id="72" w:author="itao" w:date="2011-06-22T10:13:00Z">
                <w:r w:rsidR="003603E5" w:rsidDel="00D05649">
                  <w:delText>22</w:delText>
                </w:r>
              </w:del>
            </w:ins>
            <w:del w:id="73" w:author="itao" w:date="2011-06-22T10:13:00Z">
              <w:r w:rsidDel="00D05649">
                <w:delText>.06</w:delText>
              </w:r>
            </w:del>
            <w:ins w:id="74" w:author="itao" w:date="2011-06-22T10:13:00Z">
              <w:r w:rsidR="00D05649">
                <w:t>08.07</w:t>
              </w:r>
            </w:ins>
            <w:r>
              <w:t>.</w:t>
            </w:r>
            <w:r w:rsidR="005B6F23">
              <w:t>2011</w:t>
            </w:r>
          </w:p>
        </w:tc>
        <w:tc>
          <w:tcPr>
            <w:tcW w:w="0" w:type="auto"/>
          </w:tcPr>
          <w:p w:rsidR="005B6F23" w:rsidRPr="002F25A7" w:rsidDel="005B6F23" w:rsidRDefault="005B6F23" w:rsidP="0012690D"/>
        </w:tc>
      </w:tr>
      <w:tr w:rsidR="006C2AAC" w:rsidRPr="002F25A7" w:rsidDel="005B6F23" w:rsidTr="00642D5D">
        <w:trPr>
          <w:cantSplit/>
        </w:trPr>
        <w:tc>
          <w:tcPr>
            <w:tcW w:w="0" w:type="auto"/>
          </w:tcPr>
          <w:p w:rsidR="00793B43" w:rsidRPr="00D05649" w:rsidDel="005B6F23" w:rsidRDefault="00793B43" w:rsidP="0012690D">
            <w:pPr>
              <w:numPr>
                <w:ilvl w:val="0"/>
                <w:numId w:val="22"/>
              </w:numPr>
              <w:rPr>
                <w:rPrChange w:id="75" w:author="itao" w:date="2011-06-22T10:13:00Z">
                  <w:rPr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793B43" w:rsidRDefault="00793B43" w:rsidP="005226C0">
            <w:r>
              <w:t>Venjakob: Vorschläge für Offpage-Optimierung erarbeiten + evtl. Checkliste</w:t>
            </w:r>
          </w:p>
        </w:tc>
        <w:tc>
          <w:tcPr>
            <w:tcW w:w="0" w:type="auto"/>
          </w:tcPr>
          <w:p w:rsidR="00793B43" w:rsidRDefault="00793B43" w:rsidP="0012690D">
            <w:r>
              <w:t>Philipp</w:t>
            </w:r>
          </w:p>
        </w:tc>
        <w:tc>
          <w:tcPr>
            <w:tcW w:w="0" w:type="auto"/>
          </w:tcPr>
          <w:p w:rsidR="00793B43" w:rsidRDefault="00D05649" w:rsidP="006B4537">
            <w:ins w:id="76" w:author="itao" w:date="2011-06-22T10:12:00Z">
              <w:r>
                <w:t>08.07</w:t>
              </w:r>
            </w:ins>
            <w:del w:id="77" w:author="itao" w:date="2011-06-10T09:57:00Z">
              <w:r w:rsidR="005769DC" w:rsidDel="006B4537">
                <w:delText>10</w:delText>
              </w:r>
            </w:del>
            <w:del w:id="78" w:author="itao" w:date="2011-06-22T10:12:00Z">
              <w:r w:rsidR="00793B43" w:rsidDel="00D05649">
                <w:delText>.0</w:delText>
              </w:r>
              <w:r w:rsidR="005769DC" w:rsidDel="00D05649">
                <w:delText>6</w:delText>
              </w:r>
            </w:del>
            <w:r w:rsidR="00793B43">
              <w:t>.2011</w:t>
            </w:r>
          </w:p>
        </w:tc>
        <w:tc>
          <w:tcPr>
            <w:tcW w:w="0" w:type="auto"/>
          </w:tcPr>
          <w:p w:rsidR="00793B43" w:rsidRPr="002F25A7" w:rsidDel="005B6F23" w:rsidRDefault="00793B43" w:rsidP="0012690D"/>
        </w:tc>
      </w:tr>
      <w:tr w:rsidR="006C2AAC" w:rsidRPr="002F25A7" w:rsidDel="00D05649" w:rsidTr="00642D5D">
        <w:trPr>
          <w:cantSplit/>
          <w:del w:id="79" w:author="itao" w:date="2011-06-22T10:12:00Z"/>
        </w:trPr>
        <w:tc>
          <w:tcPr>
            <w:tcW w:w="0" w:type="auto"/>
          </w:tcPr>
          <w:p w:rsidR="00793B43" w:rsidRPr="00D05649" w:rsidDel="00D05649" w:rsidRDefault="00793B43" w:rsidP="0012690D">
            <w:pPr>
              <w:numPr>
                <w:ilvl w:val="0"/>
                <w:numId w:val="22"/>
              </w:numPr>
              <w:rPr>
                <w:del w:id="80" w:author="itao" w:date="2011-06-22T10:12:00Z"/>
                <w:rPrChange w:id="81" w:author="itao" w:date="2011-06-22T10:13:00Z">
                  <w:rPr>
                    <w:del w:id="82" w:author="itao" w:date="2011-06-22T10:12:00Z"/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793B43" w:rsidDel="00D05649" w:rsidRDefault="00793B43" w:rsidP="005226C0">
            <w:pPr>
              <w:rPr>
                <w:del w:id="83" w:author="itao" w:date="2011-06-22T10:12:00Z"/>
              </w:rPr>
            </w:pPr>
            <w:del w:id="84" w:author="itao" w:date="2011-06-22T10:12:00Z">
              <w:r w:rsidDel="00D05649">
                <w:delText>itao.de: Terminplan SEO klären</w:delText>
              </w:r>
            </w:del>
          </w:p>
        </w:tc>
        <w:tc>
          <w:tcPr>
            <w:tcW w:w="0" w:type="auto"/>
          </w:tcPr>
          <w:p w:rsidR="00793B43" w:rsidDel="00D05649" w:rsidRDefault="00793B43" w:rsidP="0012690D">
            <w:pPr>
              <w:rPr>
                <w:del w:id="85" w:author="itao" w:date="2011-06-22T10:12:00Z"/>
              </w:rPr>
            </w:pPr>
            <w:del w:id="86" w:author="itao" w:date="2011-06-22T10:12:00Z">
              <w:r w:rsidDel="00D05649">
                <w:delText>Eneko</w:delText>
              </w:r>
            </w:del>
          </w:p>
        </w:tc>
        <w:tc>
          <w:tcPr>
            <w:tcW w:w="0" w:type="auto"/>
          </w:tcPr>
          <w:p w:rsidR="00793B43" w:rsidDel="00D05649" w:rsidRDefault="005769DC" w:rsidP="00642D5D">
            <w:pPr>
              <w:rPr>
                <w:del w:id="87" w:author="itao" w:date="2011-06-22T10:12:00Z"/>
              </w:rPr>
            </w:pPr>
            <w:del w:id="88" w:author="itao" w:date="2011-06-22T10:12:00Z">
              <w:r w:rsidDel="00D05649">
                <w:delText>10</w:delText>
              </w:r>
            </w:del>
            <w:ins w:id="89" w:author="Henning Klingbeil" w:date="2011-06-20T12:12:00Z">
              <w:del w:id="90" w:author="itao" w:date="2011-06-22T10:12:00Z">
                <w:r w:rsidR="003603E5" w:rsidDel="00D05649">
                  <w:delText>22</w:delText>
                </w:r>
              </w:del>
            </w:ins>
            <w:del w:id="91" w:author="itao" w:date="2011-06-22T10:12:00Z">
              <w:r w:rsidDel="00D05649">
                <w:delText>.06</w:delText>
              </w:r>
              <w:r w:rsidR="00793B43" w:rsidDel="00D05649">
                <w:delText>.2011</w:delText>
              </w:r>
            </w:del>
          </w:p>
        </w:tc>
        <w:tc>
          <w:tcPr>
            <w:tcW w:w="0" w:type="auto"/>
          </w:tcPr>
          <w:p w:rsidR="00793B43" w:rsidRPr="002F25A7" w:rsidDel="00D05649" w:rsidRDefault="00793B43" w:rsidP="0012690D">
            <w:pPr>
              <w:rPr>
                <w:del w:id="92" w:author="itao" w:date="2011-06-22T10:12:00Z"/>
              </w:rPr>
            </w:pPr>
          </w:p>
        </w:tc>
      </w:tr>
      <w:tr w:rsidR="006C2AAC" w:rsidRPr="002F25A7" w:rsidDel="00865FA3" w:rsidTr="00642D5D">
        <w:trPr>
          <w:cantSplit/>
          <w:del w:id="93" w:author="Henning Klingbeil" w:date="2011-06-09T17:48:00Z"/>
        </w:trPr>
        <w:tc>
          <w:tcPr>
            <w:tcW w:w="0" w:type="auto"/>
          </w:tcPr>
          <w:p w:rsidR="00701B95" w:rsidRPr="00D05649" w:rsidDel="00865FA3" w:rsidRDefault="00701B95" w:rsidP="0012690D">
            <w:pPr>
              <w:numPr>
                <w:ilvl w:val="0"/>
                <w:numId w:val="22"/>
              </w:numPr>
              <w:rPr>
                <w:del w:id="94" w:author="Henning Klingbeil" w:date="2011-06-09T17:48:00Z"/>
                <w:rPrChange w:id="95" w:author="itao" w:date="2011-06-22T10:13:00Z">
                  <w:rPr>
                    <w:del w:id="96" w:author="Henning Klingbeil" w:date="2011-06-09T17:48:00Z"/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701B95" w:rsidDel="00865FA3" w:rsidRDefault="00701B95" w:rsidP="005226C0">
            <w:pPr>
              <w:rPr>
                <w:del w:id="97" w:author="Henning Klingbeil" w:date="2011-06-09T17:48:00Z"/>
              </w:rPr>
            </w:pPr>
            <w:del w:id="98" w:author="Henning Klingbeil" w:date="2011-06-09T17:48:00Z">
              <w:r w:rsidDel="00865FA3">
                <w:delText>Präsentation Texten für das Internet vorbereiten + halten</w:delText>
              </w:r>
            </w:del>
          </w:p>
        </w:tc>
        <w:tc>
          <w:tcPr>
            <w:tcW w:w="0" w:type="auto"/>
          </w:tcPr>
          <w:p w:rsidR="00701B95" w:rsidDel="00865FA3" w:rsidRDefault="00701B95" w:rsidP="0012690D">
            <w:pPr>
              <w:rPr>
                <w:del w:id="99" w:author="Henning Klingbeil" w:date="2011-06-09T17:48:00Z"/>
              </w:rPr>
            </w:pPr>
            <w:del w:id="100" w:author="Henning Klingbeil" w:date="2011-06-09T17:48:00Z">
              <w:r w:rsidDel="00865FA3">
                <w:delText>Henning (+ Fabian?)</w:delText>
              </w:r>
            </w:del>
          </w:p>
        </w:tc>
        <w:tc>
          <w:tcPr>
            <w:tcW w:w="0" w:type="auto"/>
          </w:tcPr>
          <w:p w:rsidR="00701B95" w:rsidDel="00865FA3" w:rsidRDefault="00701B95" w:rsidP="00642D5D">
            <w:pPr>
              <w:rPr>
                <w:del w:id="101" w:author="Henning Klingbeil" w:date="2011-06-09T17:48:00Z"/>
              </w:rPr>
            </w:pPr>
            <w:del w:id="102" w:author="Henning Klingbeil" w:date="2011-06-09T17:48:00Z">
              <w:r w:rsidDel="00865FA3">
                <w:delText>20. oder 25.05.2011</w:delText>
              </w:r>
            </w:del>
          </w:p>
        </w:tc>
        <w:tc>
          <w:tcPr>
            <w:tcW w:w="0" w:type="auto"/>
          </w:tcPr>
          <w:p w:rsidR="00701B95" w:rsidRPr="002F25A7" w:rsidDel="00865FA3" w:rsidRDefault="00701B95" w:rsidP="0012690D">
            <w:pPr>
              <w:rPr>
                <w:del w:id="103" w:author="Henning Klingbeil" w:date="2011-06-09T17:48:00Z"/>
              </w:rPr>
            </w:pPr>
          </w:p>
        </w:tc>
      </w:tr>
      <w:tr w:rsidR="006C2AAC" w:rsidRPr="002F25A7" w:rsidDel="00E75001" w:rsidTr="00642D5D">
        <w:trPr>
          <w:cantSplit/>
          <w:del w:id="104" w:author="Henning Klingbeil" w:date="2011-06-20T12:12:00Z"/>
        </w:trPr>
        <w:tc>
          <w:tcPr>
            <w:tcW w:w="0" w:type="auto"/>
          </w:tcPr>
          <w:p w:rsidR="005769DC" w:rsidRPr="00D05649" w:rsidDel="00E75001" w:rsidRDefault="005769DC" w:rsidP="0012690D">
            <w:pPr>
              <w:numPr>
                <w:ilvl w:val="0"/>
                <w:numId w:val="22"/>
              </w:numPr>
              <w:rPr>
                <w:del w:id="105" w:author="Henning Klingbeil" w:date="2011-06-20T12:12:00Z"/>
                <w:rPrChange w:id="106" w:author="itao" w:date="2011-06-22T10:13:00Z">
                  <w:rPr>
                    <w:del w:id="107" w:author="Henning Klingbeil" w:date="2011-06-20T12:12:00Z"/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5769DC" w:rsidDel="00E75001" w:rsidRDefault="005769DC" w:rsidP="005226C0">
            <w:pPr>
              <w:rPr>
                <w:del w:id="108" w:author="Henning Klingbeil" w:date="2011-06-20T12:12:00Z"/>
              </w:rPr>
            </w:pPr>
            <w:del w:id="109" w:author="Henning Klingbeil" w:date="2011-06-20T12:12:00Z">
              <w:r w:rsidDel="00E75001">
                <w:delText>Präsentation etracker</w:delText>
              </w:r>
            </w:del>
          </w:p>
        </w:tc>
        <w:tc>
          <w:tcPr>
            <w:tcW w:w="0" w:type="auto"/>
          </w:tcPr>
          <w:p w:rsidR="005769DC" w:rsidDel="00E75001" w:rsidRDefault="005769DC" w:rsidP="0012690D">
            <w:pPr>
              <w:rPr>
                <w:del w:id="110" w:author="Henning Klingbeil" w:date="2011-06-20T12:12:00Z"/>
              </w:rPr>
            </w:pPr>
            <w:del w:id="111" w:author="Henning Klingbeil" w:date="2011-06-20T12:12:00Z">
              <w:r w:rsidDel="00E75001">
                <w:delText>Eneko</w:delText>
              </w:r>
            </w:del>
          </w:p>
        </w:tc>
        <w:tc>
          <w:tcPr>
            <w:tcW w:w="0" w:type="auto"/>
          </w:tcPr>
          <w:p w:rsidR="005769DC" w:rsidDel="00E75001" w:rsidRDefault="005769DC" w:rsidP="00642D5D">
            <w:pPr>
              <w:rPr>
                <w:del w:id="112" w:author="Henning Klingbeil" w:date="2011-06-20T12:12:00Z"/>
              </w:rPr>
            </w:pPr>
            <w:del w:id="113" w:author="Henning Klingbeil" w:date="2011-06-20T12:12:00Z">
              <w:r w:rsidDel="00E75001">
                <w:delText>10.06.2011</w:delText>
              </w:r>
            </w:del>
          </w:p>
        </w:tc>
        <w:tc>
          <w:tcPr>
            <w:tcW w:w="0" w:type="auto"/>
          </w:tcPr>
          <w:p w:rsidR="005769DC" w:rsidRPr="002F25A7" w:rsidDel="00E75001" w:rsidRDefault="005769DC" w:rsidP="0012690D">
            <w:pPr>
              <w:rPr>
                <w:del w:id="114" w:author="Henning Klingbeil" w:date="2011-06-20T12:12:00Z"/>
              </w:rPr>
            </w:pPr>
          </w:p>
        </w:tc>
      </w:tr>
      <w:tr w:rsidR="006C2AAC" w:rsidRPr="002F25A7" w:rsidDel="005B6F23" w:rsidTr="00642D5D">
        <w:trPr>
          <w:cantSplit/>
        </w:trPr>
        <w:tc>
          <w:tcPr>
            <w:tcW w:w="0" w:type="auto"/>
          </w:tcPr>
          <w:p w:rsidR="005769DC" w:rsidRPr="00D05649" w:rsidDel="005B6F23" w:rsidRDefault="005769DC" w:rsidP="0012690D">
            <w:pPr>
              <w:numPr>
                <w:ilvl w:val="0"/>
                <w:numId w:val="22"/>
              </w:numPr>
              <w:rPr>
                <w:rPrChange w:id="115" w:author="itao" w:date="2011-06-22T10:13:00Z">
                  <w:rPr>
                    <w:lang w:val="en-US"/>
                  </w:rPr>
                </w:rPrChange>
              </w:rPr>
            </w:pPr>
          </w:p>
        </w:tc>
        <w:tc>
          <w:tcPr>
            <w:tcW w:w="0" w:type="auto"/>
          </w:tcPr>
          <w:p w:rsidR="005769DC" w:rsidDel="00D05649" w:rsidRDefault="008B4834" w:rsidP="005226C0">
            <w:pPr>
              <w:rPr>
                <w:del w:id="116" w:author="itao" w:date="2011-06-22T10:12:00Z"/>
              </w:rPr>
            </w:pPr>
            <w:bookmarkStart w:id="117" w:name="_GoBack"/>
            <w:r>
              <w:t xml:space="preserve">Analytics-„Blocker“ </w:t>
            </w:r>
            <w:del w:id="118" w:author="itao" w:date="2011-06-22T10:12:00Z">
              <w:r w:rsidDel="00D05649">
                <w:delText>recherchieren</w:delText>
              </w:r>
            </w:del>
          </w:p>
          <w:bookmarkEnd w:id="117"/>
          <w:p w:rsidR="008B4834" w:rsidDel="00D05649" w:rsidRDefault="008B4834" w:rsidP="00473B4B">
            <w:pPr>
              <w:pStyle w:val="Listenabsatz"/>
              <w:numPr>
                <w:ilvl w:val="0"/>
                <w:numId w:val="21"/>
              </w:numPr>
              <w:rPr>
                <w:del w:id="119" w:author="itao" w:date="2011-06-22T10:12:00Z"/>
              </w:rPr>
            </w:pPr>
            <w:del w:id="120" w:author="itao" w:date="2011-06-22T10:12:00Z">
              <w:r w:rsidDel="00D05649">
                <w:delText>Welche Kunden sind betroffen?</w:delText>
              </w:r>
            </w:del>
          </w:p>
          <w:p w:rsidR="008B4834" w:rsidDel="00D05649" w:rsidRDefault="008B4834" w:rsidP="00473B4B">
            <w:pPr>
              <w:pStyle w:val="Listenabsatz"/>
              <w:numPr>
                <w:ilvl w:val="0"/>
                <w:numId w:val="21"/>
              </w:numPr>
              <w:rPr>
                <w:del w:id="121" w:author="itao" w:date="2011-06-22T10:12:00Z"/>
              </w:rPr>
            </w:pPr>
            <w:del w:id="122" w:author="itao" w:date="2011-06-22T10:12:00Z">
              <w:r w:rsidDel="00D05649">
                <w:delText>Vorgehen?</w:delText>
              </w:r>
            </w:del>
          </w:p>
          <w:p w:rsidR="008B4834" w:rsidDel="00D05649" w:rsidRDefault="008B4834" w:rsidP="00473B4B">
            <w:pPr>
              <w:pStyle w:val="Listenabsatz"/>
              <w:numPr>
                <w:ilvl w:val="0"/>
                <w:numId w:val="21"/>
              </w:numPr>
              <w:rPr>
                <w:del w:id="123" w:author="itao" w:date="2011-06-22T10:12:00Z"/>
              </w:rPr>
            </w:pPr>
            <w:del w:id="124" w:author="itao" w:date="2011-06-22T10:12:00Z">
              <w:r w:rsidDel="00D05649">
                <w:delText>Möglichkeiten der einzelnen Tools</w:delText>
              </w:r>
            </w:del>
          </w:p>
          <w:p w:rsidR="008B4834" w:rsidRDefault="008B4834" w:rsidP="00D05649">
            <w:pPr>
              <w:rPr>
                <w:ins w:id="125" w:author="itao" w:date="2011-06-22T10:12:00Z"/>
              </w:rPr>
              <w:pPrChange w:id="126" w:author="itao" w:date="2011-06-22T10:12:00Z">
                <w:pPr>
                  <w:pStyle w:val="Listenabsatz"/>
                  <w:numPr>
                    <w:numId w:val="21"/>
                  </w:numPr>
                  <w:ind w:hanging="360"/>
                </w:pPr>
              </w:pPrChange>
            </w:pPr>
            <w:del w:id="127" w:author="itao" w:date="2011-06-22T10:12:00Z">
              <w:r w:rsidDel="00D05649">
                <w:delText>…</w:delText>
              </w:r>
            </w:del>
            <w:ins w:id="128" w:author="itao" w:date="2011-06-22T10:12:00Z">
              <w:r w:rsidR="00D05649">
                <w:t>Wikiseite</w:t>
              </w:r>
            </w:ins>
          </w:p>
          <w:p w:rsidR="00D05649" w:rsidRDefault="00D05649" w:rsidP="00D05649">
            <w:pPr>
              <w:rPr>
                <w:ins w:id="129" w:author="itao" w:date="2011-06-22T10:16:00Z"/>
              </w:rPr>
              <w:pPrChange w:id="130" w:author="itao" w:date="2011-06-22T10:12:00Z">
                <w:pPr>
                  <w:pStyle w:val="Listenabsatz"/>
                  <w:numPr>
                    <w:numId w:val="21"/>
                  </w:numPr>
                  <w:ind w:hanging="360"/>
                </w:pPr>
              </w:pPrChange>
            </w:pPr>
            <w:ins w:id="131" w:author="itao" w:date="2011-06-22T10:12:00Z">
              <w:r>
                <w:t>Wie ist das bei Piwik bzw. Google?</w:t>
              </w:r>
            </w:ins>
          </w:p>
          <w:p w:rsidR="00D05649" w:rsidRDefault="00D05649" w:rsidP="00D05649">
            <w:pPr>
              <w:pPrChange w:id="132" w:author="itao" w:date="2011-06-22T10:12:00Z">
                <w:pPr>
                  <w:pStyle w:val="Listenabsatz"/>
                  <w:numPr>
                    <w:numId w:val="21"/>
                  </w:numPr>
                  <w:ind w:hanging="360"/>
                </w:pPr>
              </w:pPrChange>
            </w:pPr>
            <w:ins w:id="133" w:author="itao" w:date="2011-06-22T10:16:00Z">
              <w:r>
                <w:t>Installation bei Venjakob prüfen (Dev)</w:t>
              </w:r>
            </w:ins>
          </w:p>
        </w:tc>
        <w:tc>
          <w:tcPr>
            <w:tcW w:w="0" w:type="auto"/>
          </w:tcPr>
          <w:p w:rsidR="005769DC" w:rsidRDefault="008B4834" w:rsidP="0012690D">
            <w:r>
              <w:t>Henning</w:t>
            </w:r>
          </w:p>
        </w:tc>
        <w:tc>
          <w:tcPr>
            <w:tcW w:w="0" w:type="auto"/>
          </w:tcPr>
          <w:p w:rsidR="005769DC" w:rsidRDefault="008B4834" w:rsidP="00642D5D">
            <w:del w:id="134" w:author="itao" w:date="2011-06-10T09:59:00Z">
              <w:r w:rsidDel="00201522">
                <w:delText>10</w:delText>
              </w:r>
            </w:del>
            <w:del w:id="135" w:author="itao" w:date="2011-06-22T10:16:00Z">
              <w:r w:rsidDel="00D05649">
                <w:delText>.06</w:delText>
              </w:r>
            </w:del>
            <w:ins w:id="136" w:author="itao" w:date="2011-06-22T10:16:00Z">
              <w:r w:rsidR="00D05649">
                <w:t>08.07</w:t>
              </w:r>
            </w:ins>
            <w:r>
              <w:t>.2011</w:t>
            </w:r>
          </w:p>
        </w:tc>
        <w:tc>
          <w:tcPr>
            <w:tcW w:w="0" w:type="auto"/>
          </w:tcPr>
          <w:p w:rsidR="005769DC" w:rsidRPr="002F25A7" w:rsidDel="005B6F23" w:rsidRDefault="005769DC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AAB" w:rsidRDefault="00E80AAB">
      <w:r>
        <w:separator/>
      </w:r>
    </w:p>
  </w:endnote>
  <w:endnote w:type="continuationSeparator" w:id="0">
    <w:p w:rsidR="00E80AAB" w:rsidRDefault="00E80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AAB" w:rsidRPr="00B00A2B" w:rsidRDefault="00E80AAB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21511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E80AAB" w:rsidRDefault="00E80AAB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E80AAB" w:rsidRPr="00743EF6" w:rsidRDefault="00E80AAB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E80AAB" w:rsidRPr="0086164C" w:rsidRDefault="00E80AAB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21510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E80AAB" w:rsidRPr="0086164C" w:rsidRDefault="00E80AAB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E80AAB" w:rsidRPr="0086164C" w:rsidRDefault="00E80AAB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21509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AAB" w:rsidRPr="00B00A2B" w:rsidRDefault="00E80AAB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21506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E80AAB" w:rsidRPr="00C17026" w:rsidRDefault="00E80AAB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E80AAB" w:rsidRPr="00C17026" w:rsidRDefault="00E80AAB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E80AAB" w:rsidRPr="00C17026" w:rsidRDefault="00E80AAB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21505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AAB" w:rsidRDefault="00E80AAB">
      <w:r>
        <w:separator/>
      </w:r>
    </w:p>
  </w:footnote>
  <w:footnote w:type="continuationSeparator" w:id="0">
    <w:p w:rsidR="00E80AAB" w:rsidRDefault="00E80A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E80AAB" w:rsidRPr="000E5582">
      <w:tc>
        <w:tcPr>
          <w:tcW w:w="8562" w:type="dxa"/>
          <w:shd w:val="clear" w:color="auto" w:fill="auto"/>
        </w:tcPr>
        <w:p w:rsidR="00E80AAB" w:rsidRPr="000E5582" w:rsidRDefault="00E80AAB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E80AAB" w:rsidRPr="000E5582" w:rsidRDefault="00E80AAB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21512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D05649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D05649" w:rsidRPr="00D05649">
              <w:rPr>
                <w:noProof/>
                <w:position w:val="10"/>
              </w:rPr>
              <w:t>2</w:t>
            </w:r>
          </w:fldSimple>
        </w:p>
      </w:tc>
    </w:tr>
  </w:tbl>
  <w:p w:rsidR="00E80AAB" w:rsidRDefault="00E80AA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E80AAB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E80AAB" w:rsidRDefault="00E80AAB" w:rsidP="0082390F">
          <w:pPr>
            <w:pStyle w:val="Dokumenttitel"/>
          </w:pPr>
          <w:bookmarkStart w:id="137" w:name="OLE_LINK1"/>
          <w:r>
            <w:t>Status</w:t>
          </w:r>
        </w:p>
        <w:p w:rsidR="00E80AAB" w:rsidRDefault="00E80AAB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E80AAB" w:rsidRPr="008636E5" w:rsidRDefault="00E80AAB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21508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80AAB">
      <w:trPr>
        <w:trHeight w:val="1736"/>
      </w:trPr>
      <w:tc>
        <w:tcPr>
          <w:tcW w:w="6771" w:type="dxa"/>
          <w:vMerge/>
        </w:tcPr>
        <w:p w:rsidR="00E80AAB" w:rsidRPr="00472660" w:rsidRDefault="00E80AAB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E80AAB" w:rsidRPr="00472660" w:rsidRDefault="00E80AAB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E80AAB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E80AAB" w:rsidRDefault="00E80AAB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E80AAB" w:rsidRPr="004B2B14" w:rsidRDefault="00E80AAB" w:rsidP="00E75001">
          <w:ins w:id="138" w:author="Henning Klingbeil" w:date="2011-06-20T12:14:00Z">
            <w:r>
              <w:fldChar w:fldCharType="begin"/>
            </w:r>
            <w:r>
              <w:instrText xml:space="preserve"> KEYWORDS   \* MERGEFORMAT </w:instrText>
            </w:r>
          </w:ins>
          <w:r>
            <w:fldChar w:fldCharType="separate"/>
          </w:r>
          <w:ins w:id="139" w:author="Henning Klingbeil" w:date="2011-06-20T12:14:00Z">
            <w:r>
              <w:t>22.06.2011</w:t>
            </w:r>
            <w:r>
              <w:fldChar w:fldCharType="end"/>
            </w:r>
          </w:ins>
          <w:del w:id="140" w:author="Henning Klingbeil" w:date="2011-06-20T12:13:00Z">
            <w:r w:rsidDel="00E75001">
              <w:delText>25</w:delText>
            </w:r>
          </w:del>
          <w:del w:id="141" w:author="Henning Klingbeil" w:date="2011-06-20T12:14:00Z">
            <w:r w:rsidDel="00E75001">
              <w:delText>.</w:delText>
            </w:r>
          </w:del>
          <w:del w:id="142" w:author="Henning Klingbeil" w:date="2011-06-20T12:13:00Z">
            <w:r w:rsidDel="00E75001">
              <w:delText>05</w:delText>
            </w:r>
          </w:del>
          <w:del w:id="143" w:author="Henning Klingbeil" w:date="2011-06-20T12:14:00Z">
            <w:r w:rsidDel="00E75001">
              <w:delText>.2011</w:delText>
            </w:r>
          </w:del>
        </w:p>
      </w:tc>
      <w:tc>
        <w:tcPr>
          <w:tcW w:w="3260" w:type="dxa"/>
          <w:vMerge w:val="restart"/>
          <w:shd w:val="clear" w:color="auto" w:fill="auto"/>
        </w:tcPr>
        <w:p w:rsidR="00E80AAB" w:rsidRPr="000E6486" w:rsidRDefault="00E80AAB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E80AAB" w:rsidRPr="000E6486" w:rsidRDefault="00E80AAB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E80AAB" w:rsidRPr="000E6486" w:rsidRDefault="00E80AAB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E80AAB" w:rsidRPr="008636E5" w:rsidRDefault="00E80AAB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E80AAB" w:rsidTr="00CF1E52">
      <w:trPr>
        <w:trHeight w:val="576"/>
      </w:trPr>
      <w:tc>
        <w:tcPr>
          <w:tcW w:w="6771" w:type="dxa"/>
          <w:vMerge/>
        </w:tcPr>
        <w:p w:rsidR="00E80AAB" w:rsidRDefault="00E80AAB" w:rsidP="0082390F">
          <w:pPr>
            <w:pStyle w:val="Dokumenttitel"/>
          </w:pPr>
        </w:p>
      </w:tc>
      <w:tc>
        <w:tcPr>
          <w:tcW w:w="3260" w:type="dxa"/>
          <w:vMerge/>
        </w:tcPr>
        <w:p w:rsidR="00E80AAB" w:rsidRPr="00472660" w:rsidRDefault="00E80AAB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37"/>
  <w:p w:rsidR="00E80AAB" w:rsidRDefault="00E80AAB" w:rsidP="0082390F">
    <w:pPr>
      <w:pStyle w:val="Kopfzeile"/>
    </w:pPr>
    <w:r>
      <w:rPr>
        <w:noProof/>
      </w:rPr>
      <w:pict>
        <v:rect id="Rectangle 69" o:spid="_x0000_s21507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doNotDisplayPageBoundaries/>
  <w:proofState w:grammar="clean"/>
  <w:attachedTemplate r:id="rId1"/>
  <w:stylePaneFormatFilter w:val="3F01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1515" style="mso-position-vertical-relative:page" fill="f" fillcolor="white" stroke="f">
      <v:fill color="white" on="f"/>
      <v:stroke on="f"/>
    </o:shapedefaults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01522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03E5"/>
    <w:rsid w:val="00367941"/>
    <w:rsid w:val="00382CA3"/>
    <w:rsid w:val="003A1FCB"/>
    <w:rsid w:val="003B60DF"/>
    <w:rsid w:val="003D2121"/>
    <w:rsid w:val="00407E0D"/>
    <w:rsid w:val="00411EF0"/>
    <w:rsid w:val="00466D1B"/>
    <w:rsid w:val="00472E77"/>
    <w:rsid w:val="00473B4B"/>
    <w:rsid w:val="004A132F"/>
    <w:rsid w:val="004D24D0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6B4537"/>
    <w:rsid w:val="006C2AAC"/>
    <w:rsid w:val="00701B95"/>
    <w:rsid w:val="00785F65"/>
    <w:rsid w:val="00793B43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C72"/>
    <w:rsid w:val="00A23D57"/>
    <w:rsid w:val="00A2401C"/>
    <w:rsid w:val="00A32335"/>
    <w:rsid w:val="00A61EAA"/>
    <w:rsid w:val="00A80FEA"/>
    <w:rsid w:val="00AD4814"/>
    <w:rsid w:val="00AD4853"/>
    <w:rsid w:val="00BA52EC"/>
    <w:rsid w:val="00BB2F68"/>
    <w:rsid w:val="00BD797E"/>
    <w:rsid w:val="00BF5EAC"/>
    <w:rsid w:val="00C011CE"/>
    <w:rsid w:val="00C2086B"/>
    <w:rsid w:val="00C3433A"/>
    <w:rsid w:val="00C419E9"/>
    <w:rsid w:val="00CB1A5B"/>
    <w:rsid w:val="00CE1646"/>
    <w:rsid w:val="00CF1E52"/>
    <w:rsid w:val="00D05649"/>
    <w:rsid w:val="00D16C83"/>
    <w:rsid w:val="00DC56A8"/>
    <w:rsid w:val="00E069AD"/>
    <w:rsid w:val="00E23BC0"/>
    <w:rsid w:val="00E324EE"/>
    <w:rsid w:val="00E75001"/>
    <w:rsid w:val="00E80AAB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  <w:rsid w:val="00FF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1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</Template>
  <TotalTime>0</TotalTime>
  <Pages>2</Pages>
  <Words>178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22.06.2011</cp:keywords>
  <cp:lastModifiedBy>itao</cp:lastModifiedBy>
  <cp:revision>4</cp:revision>
  <cp:lastPrinted>2009-10-23T13:31:00Z</cp:lastPrinted>
  <dcterms:created xsi:type="dcterms:W3CDTF">2011-06-20T10:12:00Z</dcterms:created>
  <dcterms:modified xsi:type="dcterms:W3CDTF">2011-06-22T08:17:00Z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