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793B43" w:rsidP="002F25A7">
      <w:pPr>
        <w:numPr>
          <w:ilvl w:val="2"/>
          <w:numId w:val="23"/>
        </w:numPr>
      </w:pPr>
      <w:r>
        <w:t>Adwords gemeinsam mit Venjakob abschließen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  <w:rPr>
          <w:ins w:id="0" w:author="itao" w:date="2011-06-10T09:49:00Z"/>
        </w:rPr>
      </w:pPr>
      <w:r>
        <w:t>Nächsten Workshop vorbereiten</w:t>
      </w:r>
    </w:p>
    <w:p w:rsidR="006B4537" w:rsidRDefault="006B4537" w:rsidP="002F25A7">
      <w:pPr>
        <w:numPr>
          <w:ilvl w:val="1"/>
          <w:numId w:val="23"/>
        </w:numPr>
        <w:rPr>
          <w:ins w:id="1" w:author="itao" w:date="2011-06-10T09:49:00Z"/>
        </w:rPr>
      </w:pPr>
      <w:ins w:id="2" w:author="itao" w:date="2011-06-10T09:49:00Z">
        <w:r>
          <w:t>Nüßer zum Admin machen (Analytics)</w:t>
        </w:r>
      </w:ins>
    </w:p>
    <w:p w:rsidR="006B4537" w:rsidRDefault="006B4537" w:rsidP="002F25A7">
      <w:pPr>
        <w:numPr>
          <w:ilvl w:val="1"/>
          <w:numId w:val="23"/>
        </w:numPr>
      </w:pPr>
      <w:ins w:id="3" w:author="itao" w:date="2011-06-10T09:49:00Z">
        <w:r>
          <w:t>Er Verknüpft AdWords mit Analytics (Anleitung schreiben)</w:t>
        </w:r>
      </w:ins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>Eneko (mit Hendrick + Gunnar)</w:t>
      </w:r>
    </w:p>
    <w:p w:rsidR="00793B43" w:rsidRPr="002820E6" w:rsidRDefault="00793B43" w:rsidP="002F25A7">
      <w:pPr>
        <w:numPr>
          <w:ilvl w:val="1"/>
          <w:numId w:val="23"/>
        </w:numPr>
      </w:pPr>
      <w:r>
        <w:t>Im Moment werden Keywords gesucht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511"/>
        <w:gridCol w:w="5166"/>
        <w:gridCol w:w="1775"/>
        <w:gridCol w:w="1899"/>
        <w:gridCol w:w="788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>Verknüpfung Analytics 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5769DC" w:rsidP="00642D5D">
            <w:r>
              <w:t>10.06.</w:t>
            </w:r>
            <w:r w:rsidR="002F25A7">
              <w:t>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5B6F23" w:rsidRPr="002F25A7" w:rsidDel="005B6F23" w:rsidTr="00642D5D">
        <w:trPr>
          <w:cantSplit/>
        </w:trPr>
        <w:tc>
          <w:tcPr>
            <w:tcW w:w="0" w:type="auto"/>
          </w:tcPr>
          <w:p w:rsidR="005B6F23" w:rsidDel="005B6F23" w:rsidRDefault="005B6F2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B6F23" w:rsidDel="005B6F23" w:rsidRDefault="005B6F23" w:rsidP="005226C0">
            <w:r>
              <w:t>Ideensammlung für offene SEO Workshops und anderes</w:t>
            </w:r>
          </w:p>
        </w:tc>
        <w:tc>
          <w:tcPr>
            <w:tcW w:w="0" w:type="auto"/>
          </w:tcPr>
          <w:p w:rsidR="005B6F23" w:rsidDel="005B6F23" w:rsidRDefault="005B6F23" w:rsidP="0012690D">
            <w:r>
              <w:t>Eneko, Philipp, Henning</w:t>
            </w:r>
          </w:p>
        </w:tc>
        <w:tc>
          <w:tcPr>
            <w:tcW w:w="0" w:type="auto"/>
          </w:tcPr>
          <w:p w:rsidR="005B6F23" w:rsidDel="005B6F23" w:rsidRDefault="005769DC" w:rsidP="00642D5D">
            <w:r>
              <w:t>10.06.</w:t>
            </w:r>
            <w:r w:rsidR="005B6F23">
              <w:t>2011</w:t>
            </w:r>
          </w:p>
        </w:tc>
        <w:tc>
          <w:tcPr>
            <w:tcW w:w="0" w:type="auto"/>
          </w:tcPr>
          <w:p w:rsidR="005B6F23" w:rsidRPr="002F25A7" w:rsidDel="005B6F23" w:rsidRDefault="005B6F23" w:rsidP="0012690D"/>
        </w:tc>
      </w:tr>
      <w:tr w:rsidR="00793B43" w:rsidRPr="002F25A7" w:rsidDel="005B6F23" w:rsidTr="00642D5D">
        <w:trPr>
          <w:cantSplit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r>
              <w:t>Venjakob: Vorschläge für Offpage-Optimierung erarbeiten + evtl. Checkliste</w:t>
            </w:r>
          </w:p>
        </w:tc>
        <w:tc>
          <w:tcPr>
            <w:tcW w:w="0" w:type="auto"/>
          </w:tcPr>
          <w:p w:rsidR="00793B43" w:rsidRDefault="00793B43" w:rsidP="0012690D">
            <w:r>
              <w:t>Philipp</w:t>
            </w:r>
          </w:p>
        </w:tc>
        <w:tc>
          <w:tcPr>
            <w:tcW w:w="0" w:type="auto"/>
          </w:tcPr>
          <w:p w:rsidR="00793B43" w:rsidRDefault="006B4537" w:rsidP="006B4537">
            <w:ins w:id="4" w:author="itao" w:date="2011-06-10T09:57:00Z">
              <w:r>
                <w:t>22</w:t>
              </w:r>
            </w:ins>
            <w:del w:id="5" w:author="itao" w:date="2011-06-10T09:57:00Z">
              <w:r w:rsidR="005769DC" w:rsidDel="006B4537">
                <w:delText>10</w:delText>
              </w:r>
            </w:del>
            <w:r w:rsidR="00793B43">
              <w:t>.0</w:t>
            </w:r>
            <w:r w:rsidR="005769DC">
              <w:t>6</w:t>
            </w:r>
            <w:r w:rsidR="00793B43">
              <w:t>.2011</w:t>
            </w:r>
          </w:p>
        </w:tc>
        <w:tc>
          <w:tcPr>
            <w:tcW w:w="0" w:type="auto"/>
          </w:tcPr>
          <w:p w:rsidR="00793B43" w:rsidRPr="002F25A7" w:rsidDel="005B6F23" w:rsidRDefault="00793B43" w:rsidP="0012690D"/>
        </w:tc>
      </w:tr>
      <w:tr w:rsidR="00793B43" w:rsidRPr="002F25A7" w:rsidDel="005B6F23" w:rsidTr="00642D5D">
        <w:trPr>
          <w:cantSplit/>
        </w:trPr>
        <w:tc>
          <w:tcPr>
            <w:tcW w:w="0" w:type="auto"/>
          </w:tcPr>
          <w:p w:rsidR="00793B43" w:rsidDel="005B6F23" w:rsidRDefault="00793B43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793B43" w:rsidRDefault="00793B43" w:rsidP="005226C0">
            <w:r>
              <w:t>itao.de: Terminplan SEO klären</w:t>
            </w:r>
          </w:p>
        </w:tc>
        <w:tc>
          <w:tcPr>
            <w:tcW w:w="0" w:type="auto"/>
          </w:tcPr>
          <w:p w:rsidR="00793B43" w:rsidRDefault="00793B43" w:rsidP="0012690D">
            <w:r>
              <w:t>Eneko</w:t>
            </w:r>
          </w:p>
        </w:tc>
        <w:tc>
          <w:tcPr>
            <w:tcW w:w="0" w:type="auto"/>
          </w:tcPr>
          <w:p w:rsidR="00793B43" w:rsidRDefault="005769DC" w:rsidP="00642D5D">
            <w:r>
              <w:t>10.06</w:t>
            </w:r>
            <w:r w:rsidR="00793B43">
              <w:t>.2011</w:t>
            </w:r>
          </w:p>
        </w:tc>
        <w:tc>
          <w:tcPr>
            <w:tcW w:w="0" w:type="auto"/>
          </w:tcPr>
          <w:p w:rsidR="00793B43" w:rsidRPr="002F25A7" w:rsidDel="005B6F23" w:rsidRDefault="00793B43" w:rsidP="0012690D"/>
        </w:tc>
      </w:tr>
      <w:tr w:rsidR="00701B95" w:rsidRPr="002F25A7" w:rsidDel="00865FA3" w:rsidTr="00642D5D">
        <w:trPr>
          <w:cantSplit/>
          <w:del w:id="6" w:author="Henning Klingbeil" w:date="2011-06-09T17:48:00Z"/>
        </w:trPr>
        <w:tc>
          <w:tcPr>
            <w:tcW w:w="0" w:type="auto"/>
          </w:tcPr>
          <w:p w:rsidR="00701B95" w:rsidDel="00865FA3" w:rsidRDefault="00701B95" w:rsidP="0012690D">
            <w:pPr>
              <w:numPr>
                <w:ilvl w:val="0"/>
                <w:numId w:val="22"/>
              </w:numPr>
              <w:rPr>
                <w:del w:id="7" w:author="Henning Klingbeil" w:date="2011-06-09T17:48:00Z"/>
                <w:lang w:val="en-US"/>
              </w:rPr>
            </w:pPr>
          </w:p>
        </w:tc>
        <w:tc>
          <w:tcPr>
            <w:tcW w:w="0" w:type="auto"/>
          </w:tcPr>
          <w:p w:rsidR="00701B95" w:rsidDel="00865FA3" w:rsidRDefault="00701B95" w:rsidP="005226C0">
            <w:pPr>
              <w:rPr>
                <w:del w:id="8" w:author="Henning Klingbeil" w:date="2011-06-09T17:48:00Z"/>
              </w:rPr>
            </w:pPr>
            <w:del w:id="9" w:author="Henning Klingbeil" w:date="2011-06-09T17:48:00Z">
              <w:r w:rsidDel="00865FA3">
                <w:delText>Präsentation Texten für das Internet vorbereiten + halten</w:delText>
              </w:r>
            </w:del>
          </w:p>
        </w:tc>
        <w:tc>
          <w:tcPr>
            <w:tcW w:w="0" w:type="auto"/>
          </w:tcPr>
          <w:p w:rsidR="00701B95" w:rsidDel="00865FA3" w:rsidRDefault="00701B95" w:rsidP="0012690D">
            <w:pPr>
              <w:rPr>
                <w:del w:id="10" w:author="Henning Klingbeil" w:date="2011-06-09T17:48:00Z"/>
              </w:rPr>
            </w:pPr>
            <w:del w:id="11" w:author="Henning Klingbeil" w:date="2011-06-09T17:48:00Z">
              <w:r w:rsidDel="00865FA3">
                <w:delText>Henning (+ Fabian?)</w:delText>
              </w:r>
            </w:del>
          </w:p>
        </w:tc>
        <w:tc>
          <w:tcPr>
            <w:tcW w:w="0" w:type="auto"/>
          </w:tcPr>
          <w:p w:rsidR="00701B95" w:rsidDel="00865FA3" w:rsidRDefault="00701B95" w:rsidP="00642D5D">
            <w:pPr>
              <w:rPr>
                <w:del w:id="12" w:author="Henning Klingbeil" w:date="2011-06-09T17:48:00Z"/>
              </w:rPr>
            </w:pPr>
            <w:del w:id="13" w:author="Henning Klingbeil" w:date="2011-06-09T17:48:00Z">
              <w:r w:rsidDel="00865FA3">
                <w:delText>20. oder 25.05.2011</w:delText>
              </w:r>
            </w:del>
          </w:p>
        </w:tc>
        <w:tc>
          <w:tcPr>
            <w:tcW w:w="0" w:type="auto"/>
          </w:tcPr>
          <w:p w:rsidR="00701B95" w:rsidRPr="002F25A7" w:rsidDel="00865FA3" w:rsidRDefault="00701B95" w:rsidP="0012690D">
            <w:pPr>
              <w:rPr>
                <w:del w:id="14" w:author="Henning Klingbeil" w:date="2011-06-09T17:48:00Z"/>
              </w:rPr>
            </w:pPr>
          </w:p>
        </w:tc>
      </w:tr>
      <w:tr w:rsidR="005769DC" w:rsidRPr="002F25A7" w:rsidDel="005B6F23" w:rsidTr="00642D5D">
        <w:trPr>
          <w:cantSplit/>
        </w:trPr>
        <w:tc>
          <w:tcPr>
            <w:tcW w:w="0" w:type="auto"/>
          </w:tcPr>
          <w:p w:rsidR="005769DC" w:rsidDel="005B6F23" w:rsidRDefault="005769DC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769DC" w:rsidRDefault="005769DC" w:rsidP="005226C0">
            <w:r>
              <w:t>Präsentation etracker</w:t>
            </w:r>
          </w:p>
        </w:tc>
        <w:tc>
          <w:tcPr>
            <w:tcW w:w="0" w:type="auto"/>
          </w:tcPr>
          <w:p w:rsidR="005769DC" w:rsidRDefault="005769DC" w:rsidP="0012690D">
            <w:r>
              <w:t>Eneko</w:t>
            </w:r>
          </w:p>
        </w:tc>
        <w:tc>
          <w:tcPr>
            <w:tcW w:w="0" w:type="auto"/>
          </w:tcPr>
          <w:p w:rsidR="005769DC" w:rsidRDefault="005769DC" w:rsidP="00642D5D">
            <w:r>
              <w:t>10.06.2011</w:t>
            </w:r>
          </w:p>
        </w:tc>
        <w:tc>
          <w:tcPr>
            <w:tcW w:w="0" w:type="auto"/>
          </w:tcPr>
          <w:p w:rsidR="005769DC" w:rsidRPr="002F25A7" w:rsidDel="005B6F23" w:rsidRDefault="005769DC" w:rsidP="0012690D"/>
        </w:tc>
      </w:tr>
      <w:tr w:rsidR="005769DC" w:rsidRPr="002F25A7" w:rsidDel="005B6F23" w:rsidTr="00642D5D">
        <w:trPr>
          <w:cantSplit/>
        </w:trPr>
        <w:tc>
          <w:tcPr>
            <w:tcW w:w="0" w:type="auto"/>
          </w:tcPr>
          <w:p w:rsidR="005769DC" w:rsidDel="005B6F23" w:rsidRDefault="005769DC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769DC" w:rsidRDefault="008B4834" w:rsidP="005226C0">
            <w:commentRangeStart w:id="15"/>
            <w:r>
              <w:t xml:space="preserve">Analytics-„Blocker“ </w:t>
            </w:r>
            <w:commentRangeEnd w:id="15"/>
            <w:r w:rsidR="00865FA3">
              <w:rPr>
                <w:rStyle w:val="Kommentarzeichen"/>
              </w:rPr>
              <w:commentReference w:id="15"/>
            </w:r>
            <w:r>
              <w:t>recherchieren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Welche Kunden sind betroffen?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Vorgehen?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Möglichkeiten der einzelnen Tools</w:t>
            </w:r>
          </w:p>
          <w:p w:rsidR="008B4834" w:rsidRDefault="008B4834" w:rsidP="00473B4B">
            <w:pPr>
              <w:pStyle w:val="Listenabsatz"/>
              <w:numPr>
                <w:ilvl w:val="0"/>
                <w:numId w:val="21"/>
              </w:numPr>
            </w:pPr>
            <w:r>
              <w:t>…</w:t>
            </w:r>
          </w:p>
        </w:tc>
        <w:tc>
          <w:tcPr>
            <w:tcW w:w="0" w:type="auto"/>
          </w:tcPr>
          <w:p w:rsidR="005769DC" w:rsidRDefault="008B4834" w:rsidP="0012690D">
            <w:r>
              <w:t>Henning</w:t>
            </w:r>
          </w:p>
        </w:tc>
        <w:tc>
          <w:tcPr>
            <w:tcW w:w="0" w:type="auto"/>
          </w:tcPr>
          <w:p w:rsidR="005769DC" w:rsidRDefault="008B4834" w:rsidP="00642D5D">
            <w:del w:id="17" w:author="itao" w:date="2011-06-10T09:59:00Z">
              <w:r w:rsidDel="00201522">
                <w:delText>10</w:delText>
              </w:r>
            </w:del>
            <w:ins w:id="18" w:author="itao" w:date="2011-06-10T09:59:00Z">
              <w:r w:rsidR="00201522">
                <w:t>22</w:t>
              </w:r>
            </w:ins>
            <w:r>
              <w:t>.06.2011</w:t>
            </w:r>
          </w:p>
        </w:tc>
        <w:tc>
          <w:tcPr>
            <w:tcW w:w="0" w:type="auto"/>
          </w:tcPr>
          <w:p w:rsidR="005769DC" w:rsidRPr="002F25A7" w:rsidDel="005B6F23" w:rsidRDefault="005769DC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5" w:author="Henning Klingbeil" w:date="2011-06-09T17:51:00Z" w:initials="hk">
    <w:p w:rsidR="00201522" w:rsidRDefault="00201522">
      <w:pPr>
        <w:pStyle w:val="Kommentartext"/>
      </w:pPr>
      <w:r>
        <w:rPr>
          <w:rStyle w:val="Kommentarzeichen"/>
        </w:rPr>
        <w:annotationRef/>
      </w:r>
      <w:r>
        <w:t xml:space="preserve">Was ist hiermit doch gleich </w:t>
      </w:r>
      <w:bookmarkStart w:id="16" w:name="_GoBack"/>
      <w:bookmarkEnd w:id="16"/>
      <w:r>
        <w:t>gemeint?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522" w:rsidRDefault="00201522">
      <w:r>
        <w:separator/>
      </w:r>
    </w:p>
  </w:endnote>
  <w:endnote w:type="continuationSeparator" w:id="0">
    <w:p w:rsidR="00201522" w:rsidRDefault="00201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22" w:rsidRPr="00B00A2B" w:rsidRDefault="00201522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19463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201522" w:rsidRDefault="00201522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201522" w:rsidRPr="00743EF6" w:rsidRDefault="00201522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201522" w:rsidRPr="0086164C" w:rsidRDefault="00201522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19462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201522" w:rsidRPr="0086164C" w:rsidRDefault="00201522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201522" w:rsidRPr="0086164C" w:rsidRDefault="00201522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19461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22" w:rsidRPr="00B00A2B" w:rsidRDefault="00201522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1945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201522" w:rsidRPr="00C17026" w:rsidRDefault="00201522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201522" w:rsidRPr="00C17026" w:rsidRDefault="00201522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201522" w:rsidRPr="00C17026" w:rsidRDefault="00201522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19457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522" w:rsidRDefault="00201522">
      <w:r>
        <w:separator/>
      </w:r>
    </w:p>
  </w:footnote>
  <w:footnote w:type="continuationSeparator" w:id="0">
    <w:p w:rsidR="00201522" w:rsidRDefault="002015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201522" w:rsidRPr="000E5582">
      <w:tc>
        <w:tcPr>
          <w:tcW w:w="8562" w:type="dxa"/>
          <w:shd w:val="clear" w:color="auto" w:fill="auto"/>
        </w:tcPr>
        <w:p w:rsidR="00201522" w:rsidRPr="000E5582" w:rsidRDefault="00201522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201522" w:rsidRPr="000E5582" w:rsidRDefault="00201522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19464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FF1CAA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FF1CAA" w:rsidRPr="00FF1CAA">
              <w:rPr>
                <w:noProof/>
                <w:position w:val="10"/>
              </w:rPr>
              <w:t>2</w:t>
            </w:r>
          </w:fldSimple>
        </w:p>
      </w:tc>
    </w:tr>
  </w:tbl>
  <w:p w:rsidR="00201522" w:rsidRDefault="0020152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201522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201522" w:rsidRDefault="00201522" w:rsidP="0082390F">
          <w:pPr>
            <w:pStyle w:val="Dokumenttitel"/>
          </w:pPr>
          <w:bookmarkStart w:id="19" w:name="OLE_LINK1"/>
          <w:r>
            <w:t>Status</w:t>
          </w:r>
        </w:p>
        <w:p w:rsidR="00201522" w:rsidRDefault="00201522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201522" w:rsidRPr="008636E5" w:rsidRDefault="00201522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19460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1522">
      <w:trPr>
        <w:trHeight w:val="1736"/>
      </w:trPr>
      <w:tc>
        <w:tcPr>
          <w:tcW w:w="6771" w:type="dxa"/>
          <w:vMerge/>
        </w:tcPr>
        <w:p w:rsidR="00201522" w:rsidRPr="00472660" w:rsidRDefault="00201522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201522" w:rsidRPr="00472660" w:rsidRDefault="00201522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201522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201522" w:rsidRDefault="00201522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201522" w:rsidRPr="004B2B14" w:rsidRDefault="00201522" w:rsidP="00472E77">
          <w:r>
            <w:t>25.05.2011</w:t>
          </w:r>
        </w:p>
      </w:tc>
      <w:tc>
        <w:tcPr>
          <w:tcW w:w="3260" w:type="dxa"/>
          <w:vMerge w:val="restart"/>
          <w:shd w:val="clear" w:color="auto" w:fill="auto"/>
        </w:tcPr>
        <w:p w:rsidR="00201522" w:rsidRPr="000E6486" w:rsidRDefault="00201522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201522" w:rsidRPr="000E6486" w:rsidRDefault="00201522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201522" w:rsidRPr="000E6486" w:rsidRDefault="00201522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201522" w:rsidRPr="008636E5" w:rsidRDefault="00201522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201522" w:rsidTr="00CF1E52">
      <w:trPr>
        <w:trHeight w:val="576"/>
      </w:trPr>
      <w:tc>
        <w:tcPr>
          <w:tcW w:w="6771" w:type="dxa"/>
          <w:vMerge/>
        </w:tcPr>
        <w:p w:rsidR="00201522" w:rsidRDefault="00201522" w:rsidP="0082390F">
          <w:pPr>
            <w:pStyle w:val="Dokumenttitel"/>
          </w:pPr>
        </w:p>
      </w:tc>
      <w:tc>
        <w:tcPr>
          <w:tcW w:w="3260" w:type="dxa"/>
          <w:vMerge/>
        </w:tcPr>
        <w:p w:rsidR="00201522" w:rsidRPr="00472660" w:rsidRDefault="00201522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9"/>
  <w:p w:rsidR="00201522" w:rsidRDefault="00201522" w:rsidP="0082390F">
    <w:pPr>
      <w:pStyle w:val="Kopfzeile"/>
    </w:pPr>
    <w:r>
      <w:rPr>
        <w:noProof/>
      </w:rPr>
      <w:pict>
        <v:rect id="Rectangle 69" o:spid="_x0000_s19459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proofState w:grammar="clean"/>
  <w:attachedTemplate r:id="rId1"/>
  <w:stylePaneFormatFilter w:val="3F01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9467" style="mso-position-vertical-relative:page" fill="f" fillcolor="white" stroke="f">
      <v:fill color="white" on="f"/>
      <v:stroke on="f"/>
    </o:shapedefaults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01522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7941"/>
    <w:rsid w:val="00382CA3"/>
    <w:rsid w:val="003A1FCB"/>
    <w:rsid w:val="003B60DF"/>
    <w:rsid w:val="003D2121"/>
    <w:rsid w:val="00407E0D"/>
    <w:rsid w:val="00411EF0"/>
    <w:rsid w:val="00466D1B"/>
    <w:rsid w:val="00472E77"/>
    <w:rsid w:val="00473B4B"/>
    <w:rsid w:val="004A132F"/>
    <w:rsid w:val="004D24D0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6B4537"/>
    <w:rsid w:val="00701B95"/>
    <w:rsid w:val="00785F65"/>
    <w:rsid w:val="00793B43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C72"/>
    <w:rsid w:val="00A23D57"/>
    <w:rsid w:val="00A2401C"/>
    <w:rsid w:val="00A32335"/>
    <w:rsid w:val="00A61EAA"/>
    <w:rsid w:val="00A80FEA"/>
    <w:rsid w:val="00AD4814"/>
    <w:rsid w:val="00BA52EC"/>
    <w:rsid w:val="00BB2F68"/>
    <w:rsid w:val="00BD797E"/>
    <w:rsid w:val="00BF5EAC"/>
    <w:rsid w:val="00C011CE"/>
    <w:rsid w:val="00C2086B"/>
    <w:rsid w:val="00C3433A"/>
    <w:rsid w:val="00C419E9"/>
    <w:rsid w:val="00CB1A5B"/>
    <w:rsid w:val="00CE1646"/>
    <w:rsid w:val="00CF1E52"/>
    <w:rsid w:val="00DC56A8"/>
    <w:rsid w:val="00E069AD"/>
    <w:rsid w:val="00E23BC0"/>
    <w:rsid w:val="00E324EE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  <w:rsid w:val="00FF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7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</Template>
  <TotalTime>0</TotalTime>
  <Pages>2</Pages>
  <Words>148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10.06.2011</cp:keywords>
  <cp:lastModifiedBy>itao</cp:lastModifiedBy>
  <cp:revision>5</cp:revision>
  <cp:lastPrinted>2009-10-23T13:31:00Z</cp:lastPrinted>
  <dcterms:created xsi:type="dcterms:W3CDTF">2011-05-25T08:39:00Z</dcterms:created>
  <dcterms:modified xsi:type="dcterms:W3CDTF">2011-06-10T08:38:00Z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