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90F" w:rsidRDefault="0012690D" w:rsidP="0012690D">
      <w:pPr>
        <w:pStyle w:val="berschrift1"/>
        <w:rPr>
          <w:lang w:val="en-US"/>
        </w:rPr>
      </w:pPr>
      <w:r>
        <w:rPr>
          <w:lang w:val="en-US"/>
        </w:rPr>
        <w:t>Status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Welches Wissen haben wir bereits?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Was haben wir im Bereich SEO in den letzten Wochen/Monaten bereits getan?</w:t>
      </w:r>
    </w:p>
    <w:p w:rsidR="0012690D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 w:rsidRPr="002820E6">
        <w:t>K</w:t>
      </w:r>
      <w:r>
        <w:t>eywordanalyse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Allgemeine Analyse der Site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Erste SEO Workshops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</w:pPr>
      <w:r>
        <w:t xml:space="preserve">RealURL für Bilder </w:t>
      </w:r>
      <w:r w:rsidRPr="002820E6">
        <w:t>fl_realurl_image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Standardkeywords + -descriptions definiert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Metakeywords eingerichtet für die Redakteure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robots.txt und sitemap.xml angelegt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Link zur Sitemap in den Footer gesetzt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Tabelle mit Seitenstruktur erstellt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Übersicht der Backlinks erstellt.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AdWords überprüft und Korrekturen vorgenommen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Keywords in den Texten hervorheben. (Fett, unterstrichen, verlinken)</w:t>
      </w:r>
    </w:p>
    <w:p w:rsid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rPr>
          <w:lang w:val="en-US"/>
        </w:rPr>
        <w:t>Pagerank ermitteln</w:t>
      </w:r>
    </w:p>
    <w:p w:rsid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rPr>
          <w:lang w:val="en-US"/>
        </w:rPr>
        <w:t>Erfolg der SEO-Maßnahmen präsentieren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Optimierung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Was können wir verbessern?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Informationsquellen können wir nutzen?</w:t>
      </w:r>
    </w:p>
    <w:p w:rsidR="0012690D" w:rsidRPr="00345D51" w:rsidRDefault="005331F7" w:rsidP="00345D51">
      <w:pPr>
        <w:pStyle w:val="Listenabsatz"/>
        <w:numPr>
          <w:ilvl w:val="0"/>
          <w:numId w:val="25"/>
        </w:numPr>
      </w:pPr>
      <w:r w:rsidRPr="00345D51">
        <w:t>RSS-Feeds in Service-Account einbauen</w:t>
      </w:r>
    </w:p>
    <w:p w:rsidR="005331F7" w:rsidRPr="00345D51" w:rsidRDefault="005331F7" w:rsidP="00345D51">
      <w:pPr>
        <w:pStyle w:val="Listenabsatz"/>
        <w:numPr>
          <w:ilvl w:val="0"/>
          <w:numId w:val="25"/>
        </w:numPr>
      </w:pPr>
      <w:r w:rsidRPr="00345D51">
        <w:t>Zeit nehmen für eigene Weiterbildung</w:t>
      </w:r>
    </w:p>
    <w:p w:rsidR="005331F7" w:rsidRPr="00345D51" w:rsidRDefault="005331F7" w:rsidP="00345D51">
      <w:pPr>
        <w:pStyle w:val="Listenabsatz"/>
        <w:numPr>
          <w:ilvl w:val="0"/>
          <w:numId w:val="25"/>
        </w:numPr>
      </w:pPr>
      <w:r w:rsidRPr="00345D51">
        <w:t>SEO-Routine alle zwei Wochen</w:t>
      </w:r>
    </w:p>
    <w:p w:rsidR="005331F7" w:rsidRDefault="005331F7" w:rsidP="00345D51">
      <w:pPr>
        <w:pStyle w:val="Listenabsatz"/>
        <w:numPr>
          <w:ilvl w:val="0"/>
          <w:numId w:val="25"/>
        </w:numPr>
      </w:pPr>
      <w:r w:rsidRPr="005331F7">
        <w:t>An SEO Stammtisch teilnehmen, wenn vorhanden</w:t>
      </w:r>
    </w:p>
    <w:p w:rsidR="005331F7" w:rsidRDefault="005331F7" w:rsidP="00345D51">
      <w:pPr>
        <w:pStyle w:val="Listenabsatz"/>
        <w:numPr>
          <w:ilvl w:val="0"/>
          <w:numId w:val="25"/>
        </w:numPr>
      </w:pPr>
      <w:r>
        <w:t>SEO in Standard-Angebote aufnehmen</w:t>
      </w:r>
    </w:p>
    <w:p w:rsidR="00642D5D" w:rsidRDefault="00642D5D" w:rsidP="00345D51">
      <w:pPr>
        <w:pStyle w:val="Listenabsatz"/>
        <w:numPr>
          <w:ilvl w:val="0"/>
          <w:numId w:val="25"/>
        </w:numPr>
      </w:pPr>
      <w:r>
        <w:t>Regelmäßig k</w:t>
      </w:r>
      <w:r w:rsidRPr="00667F63">
        <w:t>alenderquartals</w:t>
      </w:r>
      <w:r>
        <w:t>weise</w:t>
      </w:r>
      <w:r w:rsidRPr="00667F63">
        <w:t xml:space="preserve"> </w:t>
      </w:r>
      <w:r>
        <w:t>den ausführlichen SEO-Bericht erstellen</w:t>
      </w:r>
    </w:p>
    <w:p w:rsidR="00642D5D" w:rsidRDefault="00642D5D" w:rsidP="00345D51">
      <w:pPr>
        <w:pStyle w:val="Listenabsatz"/>
        <w:numPr>
          <w:ilvl w:val="0"/>
          <w:numId w:val="25"/>
        </w:numPr>
      </w:pPr>
      <w:r>
        <w:t>Einhaltung der Verträge überwachen</w:t>
      </w:r>
    </w:p>
    <w:p w:rsidR="00642D5D" w:rsidRDefault="00642D5D" w:rsidP="00345D51">
      <w:pPr>
        <w:pStyle w:val="Listenabsatz"/>
        <w:numPr>
          <w:ilvl w:val="0"/>
          <w:numId w:val="25"/>
        </w:numPr>
      </w:pPr>
      <w:r>
        <w:t>Regelmäßige Analyse der Erfolge</w:t>
      </w:r>
    </w:p>
    <w:p w:rsidR="00642D5D" w:rsidRDefault="00642D5D" w:rsidP="00345D51">
      <w:pPr>
        <w:pStyle w:val="Listenabsatz"/>
        <w:numPr>
          <w:ilvl w:val="0"/>
          <w:numId w:val="25"/>
        </w:numPr>
      </w:pPr>
      <w:r>
        <w:t xml:space="preserve">Weiterbildung im Bereich Social Marketing </w:t>
      </w:r>
      <w:r>
        <w:sym w:font="Wingdings" w:char="F0E0"/>
      </w:r>
      <w:r>
        <w:t xml:space="preserve">  welche Auswirkungen auf SEO?</w:t>
      </w:r>
    </w:p>
    <w:p w:rsidR="00C011CE" w:rsidRDefault="002F25A7" w:rsidP="00C011CE">
      <w:pPr>
        <w:pStyle w:val="Listenabsatz"/>
        <w:numPr>
          <w:ilvl w:val="0"/>
          <w:numId w:val="25"/>
        </w:numPr>
      </w:pPr>
      <w:r>
        <w:lastRenderedPageBreak/>
        <w:t>Proaktiv auf unsere Kunden zugehen und für SEO durch itao begeistern</w:t>
      </w:r>
    </w:p>
    <w:p w:rsidR="002F25A7" w:rsidRDefault="002F25A7" w:rsidP="00C011CE">
      <w:pPr>
        <w:pStyle w:val="Listenabsatz"/>
        <w:numPr>
          <w:ilvl w:val="0"/>
          <w:numId w:val="25"/>
        </w:numPr>
      </w:pPr>
      <w:r>
        <w:t>SEO Präsentation vorbereiten</w:t>
      </w:r>
    </w:p>
    <w:p w:rsidR="00C011CE" w:rsidRDefault="00C011CE" w:rsidP="00C011CE">
      <w:pPr>
        <w:pStyle w:val="Listenabsatz"/>
        <w:numPr>
          <w:ilvl w:val="0"/>
          <w:numId w:val="25"/>
        </w:numPr>
      </w:pPr>
      <w:r>
        <w:t>404 Error Site erstellen, damit Crawler die passenden Errorcodes zurückbekommen und die Seite aus dem Index streichen.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Blick nach vorne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Aufgaben kommen in den kommenden Wochen/Monaten auf uns zu?</w:t>
      </w:r>
    </w:p>
    <w:p w:rsidR="0012690D" w:rsidRDefault="00642D5D" w:rsidP="0012690D">
      <w:pPr>
        <w:numPr>
          <w:ilvl w:val="0"/>
          <w:numId w:val="23"/>
        </w:numPr>
      </w:pPr>
      <w:r>
        <w:t>Venjakob</w:t>
      </w:r>
    </w:p>
    <w:p w:rsidR="002F25A7" w:rsidRDefault="002F25A7" w:rsidP="00642D5D">
      <w:pPr>
        <w:numPr>
          <w:ilvl w:val="1"/>
          <w:numId w:val="23"/>
        </w:numPr>
      </w:pPr>
      <w:r>
        <w:t>Adwords</w:t>
      </w:r>
    </w:p>
    <w:p w:rsidR="00642D5D" w:rsidDel="00793B43" w:rsidRDefault="00642D5D" w:rsidP="002F25A7">
      <w:pPr>
        <w:numPr>
          <w:ilvl w:val="2"/>
          <w:numId w:val="23"/>
        </w:numPr>
        <w:rPr>
          <w:del w:id="0" w:author="Henning Klingbeil" w:date="2011-05-13T09:59:00Z"/>
        </w:rPr>
      </w:pPr>
      <w:del w:id="1" w:author="Henning Klingbeil" w:date="2011-05-13T09:59:00Z">
        <w:r w:rsidDel="00793B43">
          <w:delText>auflisten und überarbeiten</w:delText>
        </w:r>
      </w:del>
    </w:p>
    <w:p w:rsidR="00642D5D" w:rsidDel="00793B43" w:rsidRDefault="00642D5D" w:rsidP="002F25A7">
      <w:pPr>
        <w:numPr>
          <w:ilvl w:val="2"/>
          <w:numId w:val="23"/>
        </w:numPr>
        <w:rPr>
          <w:del w:id="2" w:author="Henning Klingbeil" w:date="2011-05-13T09:59:00Z"/>
        </w:rPr>
      </w:pPr>
      <w:del w:id="3" w:author="Henning Klingbeil" w:date="2011-05-13T09:59:00Z">
        <w:r w:rsidDel="00793B43">
          <w:delText>Gemeinsam mit Venjakob besprechen</w:delText>
        </w:r>
      </w:del>
    </w:p>
    <w:p w:rsidR="00642D5D" w:rsidDel="00793B43" w:rsidRDefault="00642D5D" w:rsidP="002F25A7">
      <w:pPr>
        <w:numPr>
          <w:ilvl w:val="2"/>
          <w:numId w:val="23"/>
        </w:numPr>
        <w:rPr>
          <w:del w:id="4" w:author="Henning Klingbeil" w:date="2011-05-13T09:59:00Z"/>
        </w:rPr>
      </w:pPr>
      <w:del w:id="5" w:author="Henning Klingbeil" w:date="2011-05-13T09:59:00Z">
        <w:r w:rsidDel="00793B43">
          <w:delText>Negativ-Adwords auflisten</w:delText>
        </w:r>
      </w:del>
    </w:p>
    <w:p w:rsidR="00642D5D" w:rsidDel="00793B43" w:rsidRDefault="00642D5D" w:rsidP="002F25A7">
      <w:pPr>
        <w:numPr>
          <w:ilvl w:val="2"/>
          <w:numId w:val="23"/>
        </w:numPr>
        <w:rPr>
          <w:del w:id="6" w:author="Henning Klingbeil" w:date="2011-05-13T09:59:00Z"/>
        </w:rPr>
      </w:pPr>
      <w:del w:id="7" w:author="Henning Klingbeil" w:date="2011-05-13T09:59:00Z">
        <w:r w:rsidDel="00793B43">
          <w:delText>Anzeigen für unterschiedliche Keywords gruppieren und optimieren</w:delText>
        </w:r>
      </w:del>
    </w:p>
    <w:p w:rsidR="00642D5D" w:rsidRDefault="00642D5D" w:rsidP="002F25A7">
      <w:pPr>
        <w:numPr>
          <w:ilvl w:val="2"/>
          <w:numId w:val="23"/>
        </w:numPr>
      </w:pPr>
      <w:del w:id="8" w:author="Henning Klingbeil" w:date="2011-05-13T09:59:00Z">
        <w:r w:rsidDel="00793B43">
          <w:delText>Zielseiten für Keywordgruppen optimieren</w:delText>
        </w:r>
      </w:del>
      <w:ins w:id="9" w:author="Henning Klingbeil" w:date="2011-05-13T09:59:00Z">
        <w:r w:rsidR="00793B43">
          <w:t>Adwords gemeinsam mit Venjakob abschließen</w:t>
        </w:r>
      </w:ins>
    </w:p>
    <w:p w:rsidR="002F25A7" w:rsidRDefault="002F25A7" w:rsidP="002F25A7">
      <w:pPr>
        <w:numPr>
          <w:ilvl w:val="1"/>
          <w:numId w:val="23"/>
        </w:numPr>
      </w:pPr>
      <w:r>
        <w:t>Vorschläge für Offpage-Optimierung erarbeiten</w:t>
      </w:r>
    </w:p>
    <w:p w:rsidR="002F25A7" w:rsidRDefault="002F25A7" w:rsidP="002F25A7">
      <w:pPr>
        <w:numPr>
          <w:ilvl w:val="1"/>
          <w:numId w:val="23"/>
        </w:numPr>
      </w:pPr>
      <w:r>
        <w:t>Nächsten Workshop vorbereiten</w:t>
      </w:r>
    </w:p>
    <w:p w:rsidR="00642D5D" w:rsidRDefault="00642D5D" w:rsidP="0012690D">
      <w:pPr>
        <w:numPr>
          <w:ilvl w:val="0"/>
          <w:numId w:val="23"/>
        </w:numPr>
      </w:pPr>
      <w:r>
        <w:t>Topac</w:t>
      </w:r>
    </w:p>
    <w:p w:rsidR="002F25A7" w:rsidRDefault="002F25A7" w:rsidP="002F25A7">
      <w:pPr>
        <w:numPr>
          <w:ilvl w:val="1"/>
          <w:numId w:val="23"/>
        </w:numPr>
      </w:pPr>
      <w:del w:id="10" w:author="Henning Klingbeil" w:date="2011-05-13T16:30:00Z">
        <w:r w:rsidDel="00E23BC0">
          <w:delText>Angebot schreiben und verschicken</w:delText>
        </w:r>
      </w:del>
      <w:ins w:id="11" w:author="Henning Klingbeil" w:date="2011-05-13T16:30:00Z">
        <w:r w:rsidR="00E23BC0">
          <w:t>alle Webaktivitäten vom Kunden unterbrochen wegen Rebranding</w:t>
        </w:r>
      </w:ins>
    </w:p>
    <w:p w:rsidR="002F25A7" w:rsidRDefault="002F25A7" w:rsidP="0012690D">
      <w:pPr>
        <w:numPr>
          <w:ilvl w:val="0"/>
          <w:numId w:val="23"/>
        </w:numPr>
      </w:pPr>
      <w:r>
        <w:t>Itao.de</w:t>
      </w:r>
    </w:p>
    <w:p w:rsidR="002F25A7" w:rsidRDefault="002F25A7" w:rsidP="002F25A7">
      <w:pPr>
        <w:numPr>
          <w:ilvl w:val="1"/>
          <w:numId w:val="23"/>
        </w:numPr>
        <w:rPr>
          <w:ins w:id="12" w:author="Henning Klingbeil" w:date="2011-05-13T10:02:00Z"/>
        </w:rPr>
      </w:pPr>
      <w:r>
        <w:t xml:space="preserve">SEO Optimierung durch </w:t>
      </w:r>
      <w:del w:id="13" w:author="Henning Klingbeil" w:date="2011-05-13T10:02:00Z">
        <w:r w:rsidDel="00793B43">
          <w:delText>Dustin + Jan?</w:delText>
        </w:r>
      </w:del>
      <w:ins w:id="14" w:author="Henning Klingbeil" w:date="2011-05-13T10:02:00Z">
        <w:r w:rsidR="00793B43">
          <w:t>Eneko (mit Hendrick + Gunnar)</w:t>
        </w:r>
      </w:ins>
    </w:p>
    <w:p w:rsidR="00793B43" w:rsidRPr="002820E6" w:rsidRDefault="00793B43" w:rsidP="002F25A7">
      <w:pPr>
        <w:numPr>
          <w:ilvl w:val="1"/>
          <w:numId w:val="23"/>
        </w:numPr>
      </w:pPr>
      <w:ins w:id="15" w:author="Henning Klingbeil" w:date="2011-05-13T10:02:00Z">
        <w:r>
          <w:t>Im Moment werden Keywords gesucht</w:t>
        </w:r>
      </w:ins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Aufgaben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Wer macht was bis wann?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11"/>
        <w:gridCol w:w="5332"/>
        <w:gridCol w:w="1687"/>
        <w:gridCol w:w="1761"/>
        <w:gridCol w:w="848"/>
      </w:tblGrid>
      <w:tr w:rsidR="0012690D" w:rsidRPr="0012690D" w:rsidTr="00642D5D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Nr.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Was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Wer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bis wann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Status</w:t>
            </w:r>
          </w:p>
        </w:tc>
      </w:tr>
      <w:tr w:rsidR="00642D5D" w:rsidRPr="00642D5D" w:rsidDel="00BF5EAC" w:rsidTr="00642D5D">
        <w:trPr>
          <w:cantSplit/>
          <w:del w:id="16" w:author="Henning Klingbeil" w:date="2011-05-13T10:43:00Z"/>
        </w:trPr>
        <w:tc>
          <w:tcPr>
            <w:tcW w:w="0" w:type="auto"/>
          </w:tcPr>
          <w:p w:rsidR="00642D5D" w:rsidDel="00BF5EAC" w:rsidRDefault="00642D5D" w:rsidP="0012690D">
            <w:pPr>
              <w:numPr>
                <w:ilvl w:val="0"/>
                <w:numId w:val="22"/>
              </w:numPr>
              <w:rPr>
                <w:del w:id="17" w:author="Henning Klingbeil" w:date="2011-05-13T10:43:00Z"/>
                <w:lang w:val="en-US"/>
              </w:rPr>
            </w:pPr>
          </w:p>
        </w:tc>
        <w:tc>
          <w:tcPr>
            <w:tcW w:w="0" w:type="auto"/>
          </w:tcPr>
          <w:p w:rsidR="00642D5D" w:rsidRPr="00642D5D" w:rsidDel="00BF5EAC" w:rsidRDefault="00642D5D" w:rsidP="00701B95">
            <w:pPr>
              <w:rPr>
                <w:del w:id="18" w:author="Henning Klingbeil" w:date="2011-05-13T10:43:00Z"/>
                <w:lang w:val="en-US"/>
              </w:rPr>
            </w:pPr>
            <w:del w:id="19" w:author="Henning Klingbeil" w:date="2011-05-13T10:43:00Z">
              <w:r w:rsidRPr="00642D5D" w:rsidDel="00BF5EAC">
                <w:rPr>
                  <w:lang w:val="en-US"/>
                </w:rPr>
                <w:delText xml:space="preserve">Social Media + </w:delText>
              </w:r>
            </w:del>
            <w:del w:id="20" w:author="Henning Klingbeil" w:date="2011-05-13T10:26:00Z">
              <w:r w:rsidRPr="00642D5D" w:rsidDel="00701B95">
                <w:rPr>
                  <w:lang w:val="en-US"/>
                </w:rPr>
                <w:delText xml:space="preserve">Social Marketing </w:delText>
              </w:r>
            </w:del>
            <w:del w:id="21" w:author="Henning Klingbeil" w:date="2011-05-13T10:43:00Z">
              <w:r w:rsidRPr="00642D5D" w:rsidDel="00BF5EAC">
                <w:rPr>
                  <w:lang w:val="en-US"/>
                </w:rPr>
                <w:delText>Potential evaluieren</w:delText>
              </w:r>
            </w:del>
          </w:p>
        </w:tc>
        <w:tc>
          <w:tcPr>
            <w:tcW w:w="0" w:type="auto"/>
          </w:tcPr>
          <w:p w:rsidR="00642D5D" w:rsidRPr="00642D5D" w:rsidDel="00BF5EAC" w:rsidRDefault="00642D5D" w:rsidP="0012690D">
            <w:pPr>
              <w:rPr>
                <w:del w:id="22" w:author="Henning Klingbeil" w:date="2011-05-13T10:43:00Z"/>
                <w:lang w:val="en-US"/>
              </w:rPr>
            </w:pPr>
            <w:del w:id="23" w:author="Henning Klingbeil" w:date="2011-05-13T10:43:00Z">
              <w:r w:rsidDel="00BF5EAC">
                <w:rPr>
                  <w:lang w:val="en-US"/>
                </w:rPr>
                <w:delText>Eneko + Philipp</w:delText>
              </w:r>
            </w:del>
          </w:p>
        </w:tc>
        <w:tc>
          <w:tcPr>
            <w:tcW w:w="0" w:type="auto"/>
          </w:tcPr>
          <w:p w:rsidR="00642D5D" w:rsidRPr="00642D5D" w:rsidDel="00BF5EAC" w:rsidRDefault="005B6F23" w:rsidP="00642D5D">
            <w:pPr>
              <w:rPr>
                <w:del w:id="24" w:author="Henning Klingbeil" w:date="2011-05-13T10:43:00Z"/>
                <w:lang w:val="en-US"/>
              </w:rPr>
            </w:pPr>
            <w:del w:id="25" w:author="Henning Klingbeil" w:date="2011-05-13T10:43:00Z">
              <w:r w:rsidDel="00BF5EAC">
                <w:rPr>
                  <w:lang w:val="en-US"/>
                </w:rPr>
                <w:delText>06.05</w:delText>
              </w:r>
              <w:r w:rsidR="00642D5D" w:rsidDel="00BF5EAC">
                <w:rPr>
                  <w:lang w:val="en-US"/>
                </w:rPr>
                <w:delText>.2011</w:delText>
              </w:r>
            </w:del>
          </w:p>
        </w:tc>
        <w:tc>
          <w:tcPr>
            <w:tcW w:w="0" w:type="auto"/>
          </w:tcPr>
          <w:p w:rsidR="00642D5D" w:rsidRPr="00642D5D" w:rsidDel="00BF5EAC" w:rsidRDefault="00642D5D" w:rsidP="0012690D">
            <w:pPr>
              <w:rPr>
                <w:del w:id="26" w:author="Henning Klingbeil" w:date="2011-05-13T10:43:00Z"/>
                <w:lang w:val="en-US"/>
              </w:rPr>
            </w:pPr>
          </w:p>
        </w:tc>
      </w:tr>
      <w:tr w:rsidR="002F25A7" w:rsidRPr="002F25A7" w:rsidTr="00642D5D">
        <w:trPr>
          <w:cantSplit/>
        </w:trPr>
        <w:tc>
          <w:tcPr>
            <w:tcW w:w="0" w:type="auto"/>
          </w:tcPr>
          <w:p w:rsidR="002F25A7" w:rsidRDefault="002F25A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2F25A7" w:rsidRPr="002F25A7" w:rsidRDefault="002F25A7" w:rsidP="0012690D">
            <w:r w:rsidRPr="002F25A7">
              <w:t xml:space="preserve">Verknüpfung Analytics </w:t>
            </w:r>
            <w:bookmarkStart w:id="27" w:name="_GoBack"/>
            <w:bookmarkEnd w:id="27"/>
            <w:r w:rsidRPr="002F25A7">
              <w:t>+ Adwords prüfen und ggf. optimieren</w:t>
            </w:r>
          </w:p>
        </w:tc>
        <w:tc>
          <w:tcPr>
            <w:tcW w:w="0" w:type="auto"/>
          </w:tcPr>
          <w:p w:rsidR="002F25A7" w:rsidRPr="002F25A7" w:rsidRDefault="002F25A7" w:rsidP="0012690D">
            <w:r>
              <w:t>Eneko</w:t>
            </w:r>
          </w:p>
        </w:tc>
        <w:tc>
          <w:tcPr>
            <w:tcW w:w="0" w:type="auto"/>
          </w:tcPr>
          <w:p w:rsidR="002F25A7" w:rsidRPr="002F25A7" w:rsidRDefault="005B6F23" w:rsidP="00642D5D">
            <w:r>
              <w:t>06.05</w:t>
            </w:r>
            <w:r w:rsidR="002F25A7">
              <w:t>.2011</w:t>
            </w:r>
          </w:p>
        </w:tc>
        <w:tc>
          <w:tcPr>
            <w:tcW w:w="0" w:type="auto"/>
          </w:tcPr>
          <w:p w:rsidR="002F25A7" w:rsidRPr="002F25A7" w:rsidRDefault="002F25A7" w:rsidP="0012690D"/>
        </w:tc>
      </w:tr>
      <w:tr w:rsidR="005B6F23" w:rsidRPr="002F25A7" w:rsidDel="005B6F23" w:rsidTr="00642D5D">
        <w:trPr>
          <w:cantSplit/>
        </w:trPr>
        <w:tc>
          <w:tcPr>
            <w:tcW w:w="0" w:type="auto"/>
          </w:tcPr>
          <w:p w:rsidR="005B6F23" w:rsidDel="005B6F23" w:rsidRDefault="005B6F23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5B6F23" w:rsidDel="005B6F23" w:rsidRDefault="005B6F23" w:rsidP="005226C0">
            <w:r>
              <w:t>Ideensammlung für offene SEO Workshops und anderes</w:t>
            </w:r>
          </w:p>
        </w:tc>
        <w:tc>
          <w:tcPr>
            <w:tcW w:w="0" w:type="auto"/>
          </w:tcPr>
          <w:p w:rsidR="005B6F23" w:rsidDel="005B6F23" w:rsidRDefault="005B6F23" w:rsidP="0012690D">
            <w:r>
              <w:t>Eneko, Philipp, Henning</w:t>
            </w:r>
          </w:p>
        </w:tc>
        <w:tc>
          <w:tcPr>
            <w:tcW w:w="0" w:type="auto"/>
          </w:tcPr>
          <w:p w:rsidR="005B6F23" w:rsidDel="005B6F23" w:rsidRDefault="005B6F23" w:rsidP="00642D5D">
            <w:r>
              <w:t>06.05.2011</w:t>
            </w:r>
          </w:p>
        </w:tc>
        <w:tc>
          <w:tcPr>
            <w:tcW w:w="0" w:type="auto"/>
          </w:tcPr>
          <w:p w:rsidR="005B6F23" w:rsidRPr="002F25A7" w:rsidDel="005B6F23" w:rsidRDefault="005B6F23" w:rsidP="0012690D"/>
        </w:tc>
      </w:tr>
      <w:tr w:rsidR="0025661C" w:rsidRPr="002F25A7" w:rsidDel="005B6F23" w:rsidTr="00642D5D">
        <w:trPr>
          <w:cantSplit/>
          <w:ins w:id="28" w:author="Henning Klingbeil" w:date="2011-05-13T09:56:00Z"/>
        </w:trPr>
        <w:tc>
          <w:tcPr>
            <w:tcW w:w="0" w:type="auto"/>
          </w:tcPr>
          <w:p w:rsidR="0025661C" w:rsidDel="005B6F23" w:rsidRDefault="0025661C" w:rsidP="0012690D">
            <w:pPr>
              <w:numPr>
                <w:ilvl w:val="0"/>
                <w:numId w:val="22"/>
              </w:numPr>
              <w:rPr>
                <w:ins w:id="29" w:author="Henning Klingbeil" w:date="2011-05-13T09:56:00Z"/>
                <w:lang w:val="en-US"/>
              </w:rPr>
            </w:pPr>
          </w:p>
        </w:tc>
        <w:tc>
          <w:tcPr>
            <w:tcW w:w="0" w:type="auto"/>
          </w:tcPr>
          <w:p w:rsidR="0025661C" w:rsidRDefault="0025661C" w:rsidP="005226C0">
            <w:pPr>
              <w:rPr>
                <w:ins w:id="30" w:author="Henning Klingbeil" w:date="2011-05-13T09:56:00Z"/>
              </w:rPr>
            </w:pPr>
            <w:ins w:id="31" w:author="Henning Klingbeil" w:date="2011-05-13T09:57:00Z">
              <w:r>
                <w:t>mit Google Panda Update beschäftigen + Unterlagen vorbereiten</w:t>
              </w:r>
              <w:r w:rsidR="00793B43">
                <w:t xml:space="preserve"> + Präsentation vorbereiten</w:t>
              </w:r>
            </w:ins>
          </w:p>
        </w:tc>
        <w:tc>
          <w:tcPr>
            <w:tcW w:w="0" w:type="auto"/>
          </w:tcPr>
          <w:p w:rsidR="0025661C" w:rsidRDefault="0025661C" w:rsidP="0012690D">
            <w:pPr>
              <w:rPr>
                <w:ins w:id="32" w:author="Henning Klingbeil" w:date="2011-05-13T09:56:00Z"/>
              </w:rPr>
            </w:pPr>
            <w:ins w:id="33" w:author="Henning Klingbeil" w:date="2011-05-13T09:57:00Z">
              <w:r>
                <w:t>Henning</w:t>
              </w:r>
            </w:ins>
          </w:p>
        </w:tc>
        <w:tc>
          <w:tcPr>
            <w:tcW w:w="0" w:type="auto"/>
          </w:tcPr>
          <w:p w:rsidR="0025661C" w:rsidRDefault="00793B43" w:rsidP="00642D5D">
            <w:pPr>
              <w:rPr>
                <w:ins w:id="34" w:author="Henning Klingbeil" w:date="2011-05-13T09:56:00Z"/>
              </w:rPr>
            </w:pPr>
            <w:ins w:id="35" w:author="Henning Klingbeil" w:date="2011-05-13T09:58:00Z">
              <w:r>
                <w:t>25.05.2011</w:t>
              </w:r>
            </w:ins>
          </w:p>
        </w:tc>
        <w:tc>
          <w:tcPr>
            <w:tcW w:w="0" w:type="auto"/>
          </w:tcPr>
          <w:p w:rsidR="0025661C" w:rsidRPr="002F25A7" w:rsidDel="005B6F23" w:rsidRDefault="002762FB" w:rsidP="0012690D">
            <w:pPr>
              <w:rPr>
                <w:ins w:id="36" w:author="Henning Klingbeil" w:date="2011-05-13T09:56:00Z"/>
              </w:rPr>
            </w:pPr>
            <w:ins w:id="37" w:author="Henning Klingbeil" w:date="2011-05-20T14:40:00Z">
              <w:r>
                <w:t>erledigt</w:t>
              </w:r>
            </w:ins>
          </w:p>
        </w:tc>
      </w:tr>
      <w:tr w:rsidR="00793B43" w:rsidRPr="002F25A7" w:rsidDel="005B6F23" w:rsidTr="00642D5D">
        <w:trPr>
          <w:cantSplit/>
          <w:ins w:id="38" w:author="Henning Klingbeil" w:date="2011-05-13T09:59:00Z"/>
        </w:trPr>
        <w:tc>
          <w:tcPr>
            <w:tcW w:w="0" w:type="auto"/>
          </w:tcPr>
          <w:p w:rsidR="00793B43" w:rsidDel="005B6F23" w:rsidRDefault="00793B43" w:rsidP="0012690D">
            <w:pPr>
              <w:numPr>
                <w:ilvl w:val="0"/>
                <w:numId w:val="22"/>
              </w:numPr>
              <w:rPr>
                <w:ins w:id="39" w:author="Henning Klingbeil" w:date="2011-05-13T09:59:00Z"/>
                <w:lang w:val="en-US"/>
              </w:rPr>
            </w:pPr>
          </w:p>
        </w:tc>
        <w:tc>
          <w:tcPr>
            <w:tcW w:w="0" w:type="auto"/>
          </w:tcPr>
          <w:p w:rsidR="00793B43" w:rsidRDefault="00793B43" w:rsidP="005226C0">
            <w:pPr>
              <w:rPr>
                <w:ins w:id="40" w:author="Henning Klingbeil" w:date="2011-05-13T09:59:00Z"/>
              </w:rPr>
            </w:pPr>
            <w:ins w:id="41" w:author="Henning Klingbeil" w:date="2011-05-13T09:59:00Z">
              <w:r>
                <w:t>Venjakob: Vorschläge für Offpage-Optimierung erarbeiten</w:t>
              </w:r>
            </w:ins>
            <w:ins w:id="42" w:author="Henning Klingbeil" w:date="2011-05-13T10:01:00Z">
              <w:r>
                <w:t xml:space="preserve"> + evtl. Checkliste</w:t>
              </w:r>
            </w:ins>
          </w:p>
        </w:tc>
        <w:tc>
          <w:tcPr>
            <w:tcW w:w="0" w:type="auto"/>
          </w:tcPr>
          <w:p w:rsidR="00793B43" w:rsidRDefault="00793B43" w:rsidP="0012690D">
            <w:pPr>
              <w:rPr>
                <w:ins w:id="43" w:author="Henning Klingbeil" w:date="2011-05-13T09:59:00Z"/>
              </w:rPr>
            </w:pPr>
            <w:ins w:id="44" w:author="Henning Klingbeil" w:date="2011-05-13T10:01:00Z">
              <w:r>
                <w:t>Philipp</w:t>
              </w:r>
            </w:ins>
          </w:p>
        </w:tc>
        <w:tc>
          <w:tcPr>
            <w:tcW w:w="0" w:type="auto"/>
          </w:tcPr>
          <w:p w:rsidR="00793B43" w:rsidRDefault="00793B43" w:rsidP="00642D5D">
            <w:pPr>
              <w:rPr>
                <w:ins w:id="45" w:author="Henning Klingbeil" w:date="2011-05-13T09:59:00Z"/>
              </w:rPr>
            </w:pPr>
            <w:ins w:id="46" w:author="Henning Klingbeil" w:date="2011-05-13T10:00:00Z">
              <w:r>
                <w:t>25.05.2011</w:t>
              </w:r>
            </w:ins>
          </w:p>
        </w:tc>
        <w:tc>
          <w:tcPr>
            <w:tcW w:w="0" w:type="auto"/>
          </w:tcPr>
          <w:p w:rsidR="00793B43" w:rsidRPr="002F25A7" w:rsidDel="005B6F23" w:rsidRDefault="00793B43" w:rsidP="0012690D">
            <w:pPr>
              <w:rPr>
                <w:ins w:id="47" w:author="Henning Klingbeil" w:date="2011-05-13T09:59:00Z"/>
              </w:rPr>
            </w:pPr>
          </w:p>
        </w:tc>
      </w:tr>
      <w:tr w:rsidR="00793B43" w:rsidRPr="002F25A7" w:rsidDel="005B6F23" w:rsidTr="00642D5D">
        <w:trPr>
          <w:cantSplit/>
          <w:ins w:id="48" w:author="Henning Klingbeil" w:date="2011-05-13T10:01:00Z"/>
        </w:trPr>
        <w:tc>
          <w:tcPr>
            <w:tcW w:w="0" w:type="auto"/>
          </w:tcPr>
          <w:p w:rsidR="00793B43" w:rsidDel="005B6F23" w:rsidRDefault="00793B43" w:rsidP="0012690D">
            <w:pPr>
              <w:numPr>
                <w:ilvl w:val="0"/>
                <w:numId w:val="22"/>
              </w:numPr>
              <w:rPr>
                <w:ins w:id="49" w:author="Henning Klingbeil" w:date="2011-05-13T10:01:00Z"/>
                <w:lang w:val="en-US"/>
              </w:rPr>
            </w:pPr>
          </w:p>
        </w:tc>
        <w:tc>
          <w:tcPr>
            <w:tcW w:w="0" w:type="auto"/>
          </w:tcPr>
          <w:p w:rsidR="00793B43" w:rsidRDefault="00793B43" w:rsidP="005226C0">
            <w:pPr>
              <w:rPr>
                <w:ins w:id="50" w:author="Henning Klingbeil" w:date="2011-05-13T10:01:00Z"/>
              </w:rPr>
            </w:pPr>
            <w:ins w:id="51" w:author="Henning Klingbeil" w:date="2011-05-13T10:01:00Z">
              <w:r>
                <w:t>Topac: Status SEO-Angebot klären</w:t>
              </w:r>
            </w:ins>
          </w:p>
        </w:tc>
        <w:tc>
          <w:tcPr>
            <w:tcW w:w="0" w:type="auto"/>
          </w:tcPr>
          <w:p w:rsidR="00793B43" w:rsidRDefault="00793B43" w:rsidP="0012690D">
            <w:pPr>
              <w:rPr>
                <w:ins w:id="52" w:author="Henning Klingbeil" w:date="2011-05-13T10:01:00Z"/>
              </w:rPr>
            </w:pPr>
            <w:ins w:id="53" w:author="Henning Klingbeil" w:date="2011-05-13T10:02:00Z">
              <w:r>
                <w:t>Henning</w:t>
              </w:r>
            </w:ins>
          </w:p>
        </w:tc>
        <w:tc>
          <w:tcPr>
            <w:tcW w:w="0" w:type="auto"/>
          </w:tcPr>
          <w:p w:rsidR="00793B43" w:rsidRDefault="00793B43" w:rsidP="00642D5D">
            <w:pPr>
              <w:rPr>
                <w:ins w:id="54" w:author="Henning Klingbeil" w:date="2011-05-13T10:01:00Z"/>
              </w:rPr>
            </w:pPr>
            <w:ins w:id="55" w:author="Henning Klingbeil" w:date="2011-05-13T10:02:00Z">
              <w:r>
                <w:t>25.05.2011</w:t>
              </w:r>
            </w:ins>
          </w:p>
        </w:tc>
        <w:tc>
          <w:tcPr>
            <w:tcW w:w="0" w:type="auto"/>
          </w:tcPr>
          <w:p w:rsidR="00793B43" w:rsidRPr="002F25A7" w:rsidDel="005B6F23" w:rsidRDefault="00E23BC0" w:rsidP="0012690D">
            <w:pPr>
              <w:rPr>
                <w:ins w:id="56" w:author="Henning Klingbeil" w:date="2011-05-13T10:01:00Z"/>
              </w:rPr>
            </w:pPr>
            <w:ins w:id="57" w:author="Henning Klingbeil" w:date="2011-05-13T16:31:00Z">
              <w:r>
                <w:t>erledigt</w:t>
              </w:r>
            </w:ins>
          </w:p>
        </w:tc>
      </w:tr>
      <w:tr w:rsidR="00793B43" w:rsidRPr="002F25A7" w:rsidDel="005B6F23" w:rsidTr="00642D5D">
        <w:trPr>
          <w:cantSplit/>
          <w:ins w:id="58" w:author="Henning Klingbeil" w:date="2011-05-13T10:03:00Z"/>
        </w:trPr>
        <w:tc>
          <w:tcPr>
            <w:tcW w:w="0" w:type="auto"/>
          </w:tcPr>
          <w:p w:rsidR="00793B43" w:rsidDel="005B6F23" w:rsidRDefault="00793B43" w:rsidP="0012690D">
            <w:pPr>
              <w:numPr>
                <w:ilvl w:val="0"/>
                <w:numId w:val="22"/>
              </w:numPr>
              <w:rPr>
                <w:ins w:id="59" w:author="Henning Klingbeil" w:date="2011-05-13T10:03:00Z"/>
                <w:lang w:val="en-US"/>
              </w:rPr>
            </w:pPr>
          </w:p>
        </w:tc>
        <w:tc>
          <w:tcPr>
            <w:tcW w:w="0" w:type="auto"/>
          </w:tcPr>
          <w:p w:rsidR="00793B43" w:rsidRDefault="00793B43" w:rsidP="005226C0">
            <w:pPr>
              <w:rPr>
                <w:ins w:id="60" w:author="Henning Klingbeil" w:date="2011-05-13T10:03:00Z"/>
              </w:rPr>
            </w:pPr>
            <w:ins w:id="61" w:author="Henning Klingbeil" w:date="2011-05-13T10:03:00Z">
              <w:r>
                <w:t>itao.de: Terminplan SEO klären</w:t>
              </w:r>
            </w:ins>
          </w:p>
        </w:tc>
        <w:tc>
          <w:tcPr>
            <w:tcW w:w="0" w:type="auto"/>
          </w:tcPr>
          <w:p w:rsidR="00793B43" w:rsidRDefault="00793B43" w:rsidP="0012690D">
            <w:pPr>
              <w:rPr>
                <w:ins w:id="62" w:author="Henning Klingbeil" w:date="2011-05-13T10:03:00Z"/>
              </w:rPr>
            </w:pPr>
            <w:ins w:id="63" w:author="Henning Klingbeil" w:date="2011-05-13T10:03:00Z">
              <w:r>
                <w:t>Eneko</w:t>
              </w:r>
            </w:ins>
          </w:p>
        </w:tc>
        <w:tc>
          <w:tcPr>
            <w:tcW w:w="0" w:type="auto"/>
          </w:tcPr>
          <w:p w:rsidR="00793B43" w:rsidRDefault="00793B43" w:rsidP="00642D5D">
            <w:pPr>
              <w:rPr>
                <w:ins w:id="64" w:author="Henning Klingbeil" w:date="2011-05-13T10:03:00Z"/>
              </w:rPr>
            </w:pPr>
            <w:ins w:id="65" w:author="Henning Klingbeil" w:date="2011-05-13T10:04:00Z">
              <w:r>
                <w:t>25.05.2011</w:t>
              </w:r>
            </w:ins>
          </w:p>
        </w:tc>
        <w:tc>
          <w:tcPr>
            <w:tcW w:w="0" w:type="auto"/>
          </w:tcPr>
          <w:p w:rsidR="00793B43" w:rsidRPr="002F25A7" w:rsidDel="005B6F23" w:rsidRDefault="00793B43" w:rsidP="0012690D">
            <w:pPr>
              <w:rPr>
                <w:ins w:id="66" w:author="Henning Klingbeil" w:date="2011-05-13T10:03:00Z"/>
              </w:rPr>
            </w:pPr>
          </w:p>
        </w:tc>
      </w:tr>
      <w:tr w:rsidR="00701B95" w:rsidRPr="002F25A7" w:rsidDel="005B6F23" w:rsidTr="00642D5D">
        <w:trPr>
          <w:cantSplit/>
          <w:ins w:id="67" w:author="Henning Klingbeil" w:date="2011-05-13T10:23:00Z"/>
        </w:trPr>
        <w:tc>
          <w:tcPr>
            <w:tcW w:w="0" w:type="auto"/>
          </w:tcPr>
          <w:p w:rsidR="00701B95" w:rsidDel="005B6F23" w:rsidRDefault="00701B95" w:rsidP="0012690D">
            <w:pPr>
              <w:numPr>
                <w:ilvl w:val="0"/>
                <w:numId w:val="22"/>
              </w:numPr>
              <w:rPr>
                <w:ins w:id="68" w:author="Henning Klingbeil" w:date="2011-05-13T10:23:00Z"/>
                <w:lang w:val="en-US"/>
              </w:rPr>
            </w:pPr>
          </w:p>
        </w:tc>
        <w:tc>
          <w:tcPr>
            <w:tcW w:w="0" w:type="auto"/>
          </w:tcPr>
          <w:p w:rsidR="00701B95" w:rsidRDefault="00701B95" w:rsidP="005226C0">
            <w:pPr>
              <w:rPr>
                <w:ins w:id="69" w:author="Henning Klingbeil" w:date="2011-05-13T10:23:00Z"/>
              </w:rPr>
            </w:pPr>
            <w:ins w:id="70" w:author="Henning Klingbeil" w:date="2011-05-13T10:23:00Z">
              <w:r>
                <w:t>Präsentation Texten für das Internet vorbereiten + halten</w:t>
              </w:r>
            </w:ins>
          </w:p>
        </w:tc>
        <w:tc>
          <w:tcPr>
            <w:tcW w:w="0" w:type="auto"/>
          </w:tcPr>
          <w:p w:rsidR="00701B95" w:rsidRDefault="00701B95" w:rsidP="0012690D">
            <w:pPr>
              <w:rPr>
                <w:ins w:id="71" w:author="Henning Klingbeil" w:date="2011-05-13T10:23:00Z"/>
              </w:rPr>
            </w:pPr>
            <w:ins w:id="72" w:author="Henning Klingbeil" w:date="2011-05-13T10:25:00Z">
              <w:r>
                <w:t>Henning (+ Fabian?)</w:t>
              </w:r>
            </w:ins>
          </w:p>
        </w:tc>
        <w:tc>
          <w:tcPr>
            <w:tcW w:w="0" w:type="auto"/>
          </w:tcPr>
          <w:p w:rsidR="00701B95" w:rsidRDefault="00701B95" w:rsidP="00642D5D">
            <w:pPr>
              <w:rPr>
                <w:ins w:id="73" w:author="Henning Klingbeil" w:date="2011-05-13T10:23:00Z"/>
              </w:rPr>
            </w:pPr>
            <w:ins w:id="74" w:author="Henning Klingbeil" w:date="2011-05-13T10:25:00Z">
              <w:r>
                <w:t>20. oder 25.05.2011</w:t>
              </w:r>
            </w:ins>
          </w:p>
        </w:tc>
        <w:tc>
          <w:tcPr>
            <w:tcW w:w="0" w:type="auto"/>
          </w:tcPr>
          <w:p w:rsidR="00701B95" w:rsidRPr="002F25A7" w:rsidDel="005B6F23" w:rsidRDefault="00701B95" w:rsidP="0012690D">
            <w:pPr>
              <w:rPr>
                <w:ins w:id="75" w:author="Henning Klingbeil" w:date="2011-05-13T10:23:00Z"/>
              </w:rPr>
            </w:pPr>
          </w:p>
        </w:tc>
      </w:tr>
    </w:tbl>
    <w:p w:rsidR="0012690D" w:rsidRPr="002F25A7" w:rsidRDefault="0012690D" w:rsidP="0012690D"/>
    <w:sectPr w:rsidR="0012690D" w:rsidRPr="002F25A7" w:rsidSect="0082390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2FB" w:rsidRDefault="002762FB">
      <w:r>
        <w:separator/>
      </w:r>
    </w:p>
  </w:endnote>
  <w:endnote w:type="continuationSeparator" w:id="0">
    <w:p w:rsidR="002762FB" w:rsidRDefault="00276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2FB" w:rsidRPr="00B00A2B" w:rsidRDefault="002762FB" w:rsidP="0082390F">
    <w:pPr>
      <w:pStyle w:val="Fuzeile"/>
      <w:pBdr>
        <w:bottom w:val="single" w:sz="6" w:space="1" w:color="808080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18415</wp:posOffset>
              </wp:positionH>
              <wp:positionV relativeFrom="page">
                <wp:posOffset>9866630</wp:posOffset>
              </wp:positionV>
              <wp:extent cx="3119755" cy="612775"/>
              <wp:effectExtent l="0" t="0" r="0" b="0"/>
              <wp:wrapNone/>
              <wp:docPr id="8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9755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2762FB" w:rsidRDefault="002762FB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b/>
                              <w:color w:val="5B5B5B"/>
                            </w:rPr>
                            <w:tab/>
                            <w:t>Erstellt durch:</w:t>
                          </w: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>Henning Klingbeil</w:t>
                          </w:r>
                        </w:p>
                        <w:p w:rsidR="002762FB" w:rsidRPr="00743EF6" w:rsidRDefault="002762FB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  <w:t>Henning.klingbeil@itao.de</w:t>
                          </w:r>
                        </w:p>
                        <w:p w:rsidR="002762FB" w:rsidRPr="0086164C" w:rsidRDefault="002762FB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b/>
                              <w:color w:val="5B5B5B"/>
                            </w:rPr>
                            <w:tab/>
                          </w:r>
                          <w:r w:rsidRPr="000E6486">
                            <w:t xml:space="preserve">fon +49 </w:t>
                          </w:r>
                          <w:r>
                            <w:t>(0) 5241 74337–25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6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    <v:textbox>
                <w:txbxContent>
                  <w:p w:rsidR="00793B43" w:rsidRDefault="00793B43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b/>
                        <w:color w:val="5B5B5B"/>
                      </w:rPr>
                      <w:tab/>
                      <w:t>Erstellt durch:</w:t>
                    </w: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>Henning Klingbeil</w:t>
                    </w:r>
                  </w:p>
                  <w:p w:rsidR="00793B43" w:rsidRPr="00743EF6" w:rsidRDefault="00793B43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  <w:t>Henning.klingbeil@itao.de</w:t>
                    </w:r>
                  </w:p>
                  <w:p w:rsidR="00793B43" w:rsidRPr="0086164C" w:rsidRDefault="00793B43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b/>
                        <w:color w:val="5B5B5B"/>
                      </w:rPr>
                      <w:tab/>
                    </w:r>
                    <w:r w:rsidRPr="000E6486">
                      <w:t xml:space="preserve">fon +49 </w:t>
                    </w:r>
                    <w:r>
                      <w:t>(0) 5241 74337–25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9866630</wp:posOffset>
              </wp:positionV>
              <wp:extent cx="4177030" cy="612775"/>
              <wp:effectExtent l="0" t="0" r="0" b="0"/>
              <wp:wrapNone/>
              <wp:docPr id="7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2762FB" w:rsidRPr="0086164C" w:rsidRDefault="002762FB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  <w:t>21.01.2011</w:t>
                          </w:r>
                        </w:p>
                        <w:p w:rsidR="002762FB" w:rsidRPr="0086164C" w:rsidRDefault="002762FB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8" o:spid="_x0000_s1027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    <v:textbox>
                <w:txbxContent>
                  <w:p w:rsidR="00793B43" w:rsidRPr="0086164C" w:rsidRDefault="00793B43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  <w:t>21.01.2011</w:t>
                    </w:r>
                  </w:p>
                  <w:p w:rsidR="00793B43" w:rsidRPr="0086164C" w:rsidRDefault="00793B43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0" t="0" r="7620" b="1270"/>
              <wp:wrapNone/>
              <wp:docPr id="6" name="Freeform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9" o:spid="_x0000_s1026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2FB" w:rsidRPr="00B00A2B" w:rsidRDefault="002762FB" w:rsidP="0082390F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9950450</wp:posOffset>
              </wp:positionV>
              <wp:extent cx="4177030" cy="522605"/>
              <wp:effectExtent l="0" t="0" r="0" b="0"/>
              <wp:wrapNone/>
              <wp:docPr id="3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2762FB" w:rsidRPr="00C17026" w:rsidRDefault="002762FB" w:rsidP="0082390F">
                          <w:pPr>
                            <w:pStyle w:val="Fuzeile"/>
                          </w:pPr>
                          <w:r>
                            <w:rPr>
                              <w:b/>
                            </w:rPr>
                            <w:tab/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GmbH &amp; Co. KG</w:t>
                          </w:r>
                          <w:r w:rsidRPr="00C17026">
                            <w:tab/>
                            <w:t xml:space="preserve">PHG: </w:t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Verwaltung</w:t>
                          </w:r>
                          <w:r>
                            <w:t>s</w:t>
                          </w:r>
                          <w:r w:rsidRPr="00C17026">
                            <w:t>gesellschaft mbH</w:t>
                          </w:r>
                        </w:p>
                        <w:p w:rsidR="002762FB" w:rsidRPr="00C17026" w:rsidRDefault="002762FB" w:rsidP="0082390F">
                          <w:pPr>
                            <w:pStyle w:val="Fuzeile"/>
                          </w:pPr>
                          <w:r>
                            <w:tab/>
                          </w:r>
                          <w:r w:rsidRPr="00C17026">
                            <w:t>Eingetragen: AG Gütersloh, HRA 5666</w:t>
                          </w:r>
                          <w:r w:rsidRPr="00C17026">
                            <w:tab/>
                            <w:t>Eingetragen: AG Gütersloh, HRB 6860</w:t>
                          </w:r>
                        </w:p>
                        <w:p w:rsidR="002762FB" w:rsidRPr="00C17026" w:rsidRDefault="002762FB" w:rsidP="0082390F">
                          <w:pPr>
                            <w:pStyle w:val="Fuzeile"/>
                          </w:pPr>
                          <w:r>
                            <w:tab/>
                            <w:t>Steuer-Nr.: 351/5740/1418</w:t>
                          </w:r>
                          <w:r>
                            <w:tab/>
                            <w:t>Geschäftsführer: Rolf Klashinrichs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28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mI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Fx5iYj4AgAAjQYAAA4AAAAAAAAAAAAAAAAALgIAAGRycy9lMm9Eb2MueG1sUEsBAi0AFAAGAAgA&#10;AAAhAPDk1NXfAAAADQEAAA8AAAAAAAAAAAAAAAAAUgUAAGRycy9kb3ducmV2LnhtbFBLBQYAAAAA&#10;BAAEAPMAAABeBgAAAAA=&#10;" filled="f" stroked="f">
              <v:textbox>
                <w:txbxContent>
                  <w:p w:rsidR="00793B43" w:rsidRPr="00C17026" w:rsidRDefault="00793B43" w:rsidP="0082390F">
                    <w:pPr>
                      <w:pStyle w:val="Fuzeile"/>
                    </w:pPr>
                    <w:r>
                      <w:rPr>
                        <w:b/>
                      </w:rPr>
                      <w:tab/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GmbH &amp; Co. KG</w:t>
                    </w:r>
                    <w:r w:rsidRPr="00C17026">
                      <w:tab/>
                      <w:t xml:space="preserve">PHG: </w:t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Verwaltung</w:t>
                    </w:r>
                    <w:r>
                      <w:t>s</w:t>
                    </w:r>
                    <w:r w:rsidRPr="00C17026">
                      <w:t>gesellschaft mbH</w:t>
                    </w:r>
                  </w:p>
                  <w:p w:rsidR="00793B43" w:rsidRPr="00C17026" w:rsidRDefault="00793B43" w:rsidP="0082390F">
                    <w:pPr>
                      <w:pStyle w:val="Fuzeile"/>
                    </w:pPr>
                    <w:r>
                      <w:tab/>
                    </w:r>
                    <w:r w:rsidRPr="00C17026">
                      <w:t>Eingetragen: AG Gütersloh, HRA 5666</w:t>
                    </w:r>
                    <w:r w:rsidRPr="00C17026">
                      <w:tab/>
                      <w:t>Eingetragen: AG Gütersloh, HRB 6860</w:t>
                    </w:r>
                  </w:p>
                  <w:p w:rsidR="00793B43" w:rsidRPr="00C17026" w:rsidRDefault="00793B43" w:rsidP="0082390F">
                    <w:pPr>
                      <w:pStyle w:val="Fuzeile"/>
                    </w:pPr>
                    <w:r>
                      <w:tab/>
                      <w:t>Steuer-Nr.: 351/5740/1418</w:t>
                    </w:r>
                    <w:r>
                      <w:tab/>
                      <w:t>Geschäftsführer: Rolf Klashinrichs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0" t="0" r="7620" b="1270"/>
              <wp:wrapNone/>
              <wp:docPr id="2" name="Freeform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" o:spid="_x0000_s1026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2FB" w:rsidRDefault="002762FB">
      <w:r>
        <w:separator/>
      </w:r>
    </w:p>
  </w:footnote>
  <w:footnote w:type="continuationSeparator" w:id="0">
    <w:p w:rsidR="002762FB" w:rsidRDefault="002762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62"/>
      <w:gridCol w:w="1217"/>
    </w:tblGrid>
    <w:tr w:rsidR="002762FB" w:rsidRPr="000E5582">
      <w:tc>
        <w:tcPr>
          <w:tcW w:w="8562" w:type="dxa"/>
          <w:shd w:val="clear" w:color="auto" w:fill="auto"/>
        </w:tcPr>
        <w:p w:rsidR="002762FB" w:rsidRPr="000E5582" w:rsidRDefault="002762FB" w:rsidP="004A132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>
            <w:rPr>
              <w:rStyle w:val="Kopfzeilen-Hervorhebung"/>
              <w:position w:val="10"/>
            </w:rPr>
            <w:t>Statusbericht</w:t>
          </w:r>
          <w:r w:rsidRPr="000E5582">
            <w:rPr>
              <w:position w:val="10"/>
            </w:rPr>
            <w:t xml:space="preserve"> zum Projekt </w:t>
          </w:r>
          <w:r>
            <w:rPr>
              <w:position w:val="10"/>
            </w:rPr>
            <w:t>SEO</w:t>
          </w:r>
          <w:r w:rsidRPr="000E5582">
            <w:rPr>
              <w:position w:val="10"/>
            </w:rPr>
            <w:t xml:space="preserve"> (</w:t>
          </w:r>
          <w:r>
            <w:rPr>
              <w:position w:val="10"/>
            </w:rPr>
            <w:t>itao GmbH + Co. KG</w:t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2762FB" w:rsidRPr="000E5582" w:rsidRDefault="002762FB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849630</wp:posOffset>
                    </wp:positionH>
                    <wp:positionV relativeFrom="paragraph">
                      <wp:posOffset>-451485</wp:posOffset>
                    </wp:positionV>
                    <wp:extent cx="467995" cy="465455"/>
                    <wp:effectExtent l="0" t="0" r="8255" b="0"/>
                    <wp:wrapNone/>
                    <wp:docPr id="9" name="Rectangle 7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74" o:spid="_x0000_s1026" style="position:absolute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J2PQr7f&#10;AAAACQEAAA8AAAAAAAAAAAAAAAAA1wQAAGRycy9kb3ducmV2LnhtbFBLBQYAAAAABAAEAPMAAADj&#10;BQAAAAA=&#10;" fillcolor="#dddd39" stroked="f"/>
                </w:pict>
              </mc:Fallback>
            </mc:AlternateContent>
          </w:r>
          <w:r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PAGE</w:instrText>
          </w:r>
          <w:r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 w:rsidR="00166C7B">
            <w:rPr>
              <w:noProof/>
              <w:position w:val="10"/>
            </w:rPr>
            <w:t>3</w:t>
          </w:r>
          <w:r w:rsidRPr="000E5582">
            <w:rPr>
              <w:position w:val="10"/>
            </w:rPr>
            <w:fldChar w:fldCharType="end"/>
          </w:r>
          <w:r w:rsidRPr="002334AB">
            <w:rPr>
              <w:position w:val="11"/>
            </w:rPr>
            <w:t>|</w:t>
          </w:r>
          <w:fldSimple w:instr=" NUMPAGES   \* MERGEFORMAT ">
            <w:r w:rsidR="00166C7B" w:rsidRPr="00166C7B">
              <w:rPr>
                <w:noProof/>
                <w:position w:val="10"/>
              </w:rPr>
              <w:t>3</w:t>
            </w:r>
          </w:fldSimple>
        </w:p>
      </w:tc>
    </w:tr>
  </w:tbl>
  <w:p w:rsidR="002762FB" w:rsidRDefault="002762F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4A0" w:firstRow="1" w:lastRow="0" w:firstColumn="1" w:lastColumn="0" w:noHBand="0" w:noVBand="1"/>
    </w:tblPr>
    <w:tblGrid>
      <w:gridCol w:w="6771"/>
      <w:gridCol w:w="3260"/>
    </w:tblGrid>
    <w:tr w:rsidR="002762FB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p w:rsidR="002762FB" w:rsidRDefault="002762FB" w:rsidP="0082390F">
          <w:pPr>
            <w:pStyle w:val="Dokumenttitel"/>
          </w:pPr>
          <w:bookmarkStart w:id="76" w:name="OLE_LINK1"/>
          <w:r>
            <w:t>Status</w:t>
          </w:r>
        </w:p>
        <w:p w:rsidR="002762FB" w:rsidRDefault="002762FB" w:rsidP="0082390F">
          <w:pPr>
            <w:pStyle w:val="Projekttitel"/>
          </w:pPr>
          <w:r>
            <w:t>SEO</w:t>
          </w:r>
          <w:r w:rsidRPr="004B2B14">
            <w:fldChar w:fldCharType="begin"/>
          </w:r>
          <w:r w:rsidRPr="004B2B14">
            <w:instrText xml:space="preserve"> </w:instrText>
          </w:r>
          <w:r>
            <w:instrText>DOCPROPERTY</w:instrText>
          </w:r>
          <w:r w:rsidRPr="004B2B14">
            <w:instrText xml:space="preserve">  Company  \* MERGEFORMAT </w:instrText>
          </w:r>
          <w:r w:rsidRPr="004B2B14"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2762FB" w:rsidRPr="008636E5" w:rsidRDefault="002762FB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posOffset>2055495</wp:posOffset>
                    </wp:positionH>
                    <wp:positionV relativeFrom="page">
                      <wp:posOffset>-464185</wp:posOffset>
                    </wp:positionV>
                    <wp:extent cx="467995" cy="465455"/>
                    <wp:effectExtent l="0" t="0" r="8255" b="0"/>
                    <wp:wrapNone/>
                    <wp:docPr id="5" name="Rectangle 9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92" o:spid="_x0000_s1026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    <w10:wrap anchorx="page" anchory="page"/>
                  </v:rect>
                </w:pict>
              </mc:Fallback>
            </mc:AlternateContent>
          </w:r>
          <w:r>
            <w:rPr>
              <w:noProof/>
              <w:vanish/>
            </w:rPr>
            <w:drawing>
              <wp:inline distT="0" distB="0" distL="0" distR="0">
                <wp:extent cx="1875790" cy="1275080"/>
                <wp:effectExtent l="0" t="0" r="0" b="1270"/>
                <wp:docPr id="1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90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762FB">
      <w:trPr>
        <w:trHeight w:val="1736"/>
      </w:trPr>
      <w:tc>
        <w:tcPr>
          <w:tcW w:w="6771" w:type="dxa"/>
          <w:vMerge/>
        </w:tcPr>
        <w:p w:rsidR="002762FB" w:rsidRPr="00472660" w:rsidRDefault="002762FB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2762FB" w:rsidRPr="00472660" w:rsidRDefault="002762FB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2762FB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2762FB" w:rsidRDefault="002762FB" w:rsidP="0082390F">
          <w:pPr>
            <w:rPr>
              <w:b/>
            </w:rPr>
          </w:pPr>
          <w:r>
            <w:rPr>
              <w:b/>
            </w:rPr>
            <w:t>itao GmbH + Co. KG</w:t>
          </w:r>
        </w:p>
        <w:p w:rsidR="002762FB" w:rsidRPr="004B2B14" w:rsidRDefault="002762FB" w:rsidP="005C5153">
          <w:r>
            <w:t>04.02.2011</w:t>
          </w:r>
        </w:p>
      </w:tc>
      <w:tc>
        <w:tcPr>
          <w:tcW w:w="3260" w:type="dxa"/>
          <w:vMerge w:val="restart"/>
          <w:shd w:val="clear" w:color="auto" w:fill="auto"/>
        </w:tcPr>
        <w:p w:rsidR="002762FB" w:rsidRPr="000E6486" w:rsidRDefault="002762FB" w:rsidP="0082390F">
          <w:pPr>
            <w:pStyle w:val="Name"/>
            <w:rPr>
              <w:color w:val="4F5B56"/>
            </w:rPr>
          </w:pPr>
          <w:r>
            <w:rPr>
              <w:color w:val="4F5B56"/>
            </w:rPr>
            <w:t>Henning Klingbeil</w:t>
          </w:r>
        </w:p>
        <w:p w:rsidR="002762FB" w:rsidRPr="000E6486" w:rsidRDefault="002762FB" w:rsidP="0082390F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t>Leiter Kundenservice</w:t>
          </w:r>
        </w:p>
        <w:p w:rsidR="002762FB" w:rsidRPr="000E6486" w:rsidRDefault="002762FB" w:rsidP="0082390F">
          <w:pPr>
            <w:pStyle w:val="itao-Adresse"/>
          </w:pPr>
          <w:r w:rsidRPr="000E6486">
            <w:t xml:space="preserve">fon +49 </w:t>
          </w:r>
          <w:r>
            <w:t>(0) 5241 74337–25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2762FB" w:rsidRPr="008636E5" w:rsidRDefault="002762FB" w:rsidP="0082390F">
          <w:pPr>
            <w:pStyle w:val="itao-Adresse"/>
          </w:pPr>
          <w:r>
            <w:t>henning.klingbeil@itao.de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2762FB" w:rsidTr="00CF1E52">
      <w:trPr>
        <w:trHeight w:val="576"/>
      </w:trPr>
      <w:tc>
        <w:tcPr>
          <w:tcW w:w="6771" w:type="dxa"/>
          <w:vMerge/>
        </w:tcPr>
        <w:p w:rsidR="002762FB" w:rsidRDefault="002762FB" w:rsidP="0082390F">
          <w:pPr>
            <w:pStyle w:val="Dokumenttitel"/>
          </w:pPr>
        </w:p>
      </w:tc>
      <w:tc>
        <w:tcPr>
          <w:tcW w:w="3260" w:type="dxa"/>
          <w:vMerge/>
        </w:tcPr>
        <w:p w:rsidR="002762FB" w:rsidRPr="00472660" w:rsidRDefault="002762FB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76"/>
  <w:p w:rsidR="002762FB" w:rsidRDefault="002762FB" w:rsidP="0082390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-180340</wp:posOffset>
              </wp:positionH>
              <wp:positionV relativeFrom="page">
                <wp:posOffset>1274445</wp:posOffset>
              </wp:positionV>
              <wp:extent cx="179705" cy="2125345"/>
              <wp:effectExtent l="0" t="0" r="0" b="8255"/>
              <wp:wrapTopAndBottom/>
              <wp:docPr id="4" name="Rectangl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2125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9" o:spid="_x0000_s1026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    <w10:wrap type="topAndBottom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850BE"/>
    <w:multiLevelType w:val="hybridMultilevel"/>
    <w:tmpl w:val="BF304C9C"/>
    <w:lvl w:ilvl="0" w:tplc="5E984C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4C08F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62A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A2D2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B0F8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5443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CE05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7898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0DF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610747"/>
    <w:multiLevelType w:val="hybridMultilevel"/>
    <w:tmpl w:val="9866FE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16E49"/>
    <w:multiLevelType w:val="multilevel"/>
    <w:tmpl w:val="0407001F"/>
    <w:numStyleLink w:val="FormatvorlageMitGliederungLinks0cmHngend063cm"/>
  </w:abstractNum>
  <w:abstractNum w:abstractNumId="6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8935DF"/>
    <w:multiLevelType w:val="hybridMultilevel"/>
    <w:tmpl w:val="D4100ED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5E815C8"/>
    <w:multiLevelType w:val="hybridMultilevel"/>
    <w:tmpl w:val="AD2E6E44"/>
    <w:lvl w:ilvl="0" w:tplc="C26E9B6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CCCFEC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DE94D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40CA0E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16333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C4AF4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A0395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56B56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4C668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2B518C"/>
    <w:multiLevelType w:val="hybridMultilevel"/>
    <w:tmpl w:val="40C2B756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8006D7"/>
    <w:multiLevelType w:val="hybridMultilevel"/>
    <w:tmpl w:val="5558A6E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100257EA">
      <w:start w:val="1"/>
      <w:numFmt w:val="bullet"/>
      <w:lvlText w:val=""/>
      <w:lvlJc w:val="left"/>
      <w:pPr>
        <w:ind w:left="2160" w:hanging="360"/>
      </w:pPr>
      <w:rPr>
        <w:rFonts w:ascii="Wingdings" w:eastAsia="Calibri" w:hAnsi="Wingdings" w:cs="Times New Roman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F13AB7"/>
    <w:multiLevelType w:val="hybridMultilevel"/>
    <w:tmpl w:val="D5A01568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0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9"/>
  </w:num>
  <w:num w:numId="4">
    <w:abstractNumId w:val="19"/>
  </w:num>
  <w:num w:numId="5">
    <w:abstractNumId w:val="7"/>
  </w:num>
  <w:num w:numId="6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6"/>
  </w:num>
  <w:num w:numId="8">
    <w:abstractNumId w:val="6"/>
  </w:num>
  <w:num w:numId="9">
    <w:abstractNumId w:val="6"/>
  </w:num>
  <w:num w:numId="10">
    <w:abstractNumId w:val="0"/>
  </w:num>
  <w:num w:numId="11">
    <w:abstractNumId w:val="6"/>
  </w:num>
  <w:num w:numId="12">
    <w:abstractNumId w:val="6"/>
  </w:num>
  <w:num w:numId="13">
    <w:abstractNumId w:val="16"/>
  </w:num>
  <w:num w:numId="14">
    <w:abstractNumId w:val="10"/>
  </w:num>
  <w:num w:numId="15">
    <w:abstractNumId w:val="1"/>
  </w:num>
  <w:num w:numId="16">
    <w:abstractNumId w:val="8"/>
  </w:num>
  <w:num w:numId="17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20"/>
  </w:num>
  <w:num w:numId="19">
    <w:abstractNumId w:val="2"/>
  </w:num>
  <w:num w:numId="20">
    <w:abstractNumId w:val="5"/>
  </w:num>
  <w:num w:numId="21">
    <w:abstractNumId w:val="18"/>
  </w:num>
  <w:num w:numId="22">
    <w:abstractNumId w:val="11"/>
  </w:num>
  <w:num w:numId="23">
    <w:abstractNumId w:val="15"/>
  </w:num>
  <w:num w:numId="24">
    <w:abstractNumId w:val="14"/>
  </w:num>
  <w:num w:numId="25">
    <w:abstractNumId w:val="4"/>
  </w:num>
  <w:num w:numId="26">
    <w:abstractNumId w:val="12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doNotDisplayPageBoundarie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3313" style="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90D"/>
    <w:rsid w:val="00010D2B"/>
    <w:rsid w:val="00064AF3"/>
    <w:rsid w:val="000A66BD"/>
    <w:rsid w:val="000B1DE8"/>
    <w:rsid w:val="0012690D"/>
    <w:rsid w:val="00166C7B"/>
    <w:rsid w:val="001F257E"/>
    <w:rsid w:val="0025661C"/>
    <w:rsid w:val="00261D8E"/>
    <w:rsid w:val="002762FB"/>
    <w:rsid w:val="002820E6"/>
    <w:rsid w:val="002D2E1B"/>
    <w:rsid w:val="002F25A7"/>
    <w:rsid w:val="00304246"/>
    <w:rsid w:val="003370CC"/>
    <w:rsid w:val="00337A54"/>
    <w:rsid w:val="00345D51"/>
    <w:rsid w:val="00347484"/>
    <w:rsid w:val="00367941"/>
    <w:rsid w:val="00382CA3"/>
    <w:rsid w:val="003D2121"/>
    <w:rsid w:val="00407E0D"/>
    <w:rsid w:val="00411EF0"/>
    <w:rsid w:val="00466D1B"/>
    <w:rsid w:val="004A132F"/>
    <w:rsid w:val="005000B9"/>
    <w:rsid w:val="0050030F"/>
    <w:rsid w:val="005047F4"/>
    <w:rsid w:val="005160CC"/>
    <w:rsid w:val="005226C0"/>
    <w:rsid w:val="005331F7"/>
    <w:rsid w:val="00566A80"/>
    <w:rsid w:val="005B6F23"/>
    <w:rsid w:val="005C5153"/>
    <w:rsid w:val="006233D8"/>
    <w:rsid w:val="00642D5D"/>
    <w:rsid w:val="00642E71"/>
    <w:rsid w:val="0065321B"/>
    <w:rsid w:val="006604BF"/>
    <w:rsid w:val="006635BD"/>
    <w:rsid w:val="00693920"/>
    <w:rsid w:val="00701B95"/>
    <w:rsid w:val="00785F65"/>
    <w:rsid w:val="00793B43"/>
    <w:rsid w:val="00814A31"/>
    <w:rsid w:val="0082390F"/>
    <w:rsid w:val="008913EA"/>
    <w:rsid w:val="008949C9"/>
    <w:rsid w:val="008E6197"/>
    <w:rsid w:val="008F62E4"/>
    <w:rsid w:val="0097489E"/>
    <w:rsid w:val="00A15C72"/>
    <w:rsid w:val="00A23D57"/>
    <w:rsid w:val="00A2401C"/>
    <w:rsid w:val="00A32335"/>
    <w:rsid w:val="00A61EAA"/>
    <w:rsid w:val="00A80FEA"/>
    <w:rsid w:val="00AD4814"/>
    <w:rsid w:val="00BA52EC"/>
    <w:rsid w:val="00BB2F68"/>
    <w:rsid w:val="00BD797E"/>
    <w:rsid w:val="00BF5EAC"/>
    <w:rsid w:val="00C011CE"/>
    <w:rsid w:val="00C2086B"/>
    <w:rsid w:val="00C3433A"/>
    <w:rsid w:val="00C419E9"/>
    <w:rsid w:val="00CB1A5B"/>
    <w:rsid w:val="00CE1646"/>
    <w:rsid w:val="00CF1E52"/>
    <w:rsid w:val="00DC56A8"/>
    <w:rsid w:val="00E069AD"/>
    <w:rsid w:val="00E23BC0"/>
    <w:rsid w:val="00E324EE"/>
    <w:rsid w:val="00E90DA9"/>
    <w:rsid w:val="00EE25D7"/>
    <w:rsid w:val="00F01080"/>
    <w:rsid w:val="00F34075"/>
    <w:rsid w:val="00F47015"/>
    <w:rsid w:val="00F72075"/>
    <w:rsid w:val="00FA661C"/>
    <w:rsid w:val="00FD5DAC"/>
    <w:rsid w:val="00FE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5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666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973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99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4075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893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4063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%23%23%23%20Dokumentvorlagen%20%23%23%23\Projekte%20und%20Service\Kurznotiz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Kurznotiz.dot</Template>
  <TotalTime>0</TotalTime>
  <Pages>3</Pages>
  <Words>353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</vt:lpstr>
    </vt:vector>
  </TitlesOfParts>
  <Company/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</dc:title>
  <dc:subject>Name Projekt</dc:subject>
  <dc:creator>hklingbeil</dc:creator>
  <cp:keywords>Datum</cp:keywords>
  <dc:description/>
  <cp:lastModifiedBy>Henning Klingbeil</cp:lastModifiedBy>
  <cp:revision>3</cp:revision>
  <cp:lastPrinted>2009-10-23T13:31:00Z</cp:lastPrinted>
  <dcterms:created xsi:type="dcterms:W3CDTF">2011-03-04T08:56:00Z</dcterms:created>
  <dcterms:modified xsi:type="dcterms:W3CDTF">2011-05-20T13:04:00Z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email.mitarbeiter@itao.de</vt:lpwstr>
  </property>
  <property fmtid="{D5CDD505-2E9C-101B-9397-08002B2CF9AE}" pid="3" name="Durchwahl">
    <vt:lpwstr>0</vt:lpwstr>
  </property>
  <property fmtid="{D5CDD505-2E9C-101B-9397-08002B2CF9AE}" pid="4" name="Mitarbeitertitel">
    <vt:lpwstr>Position</vt:lpwstr>
  </property>
  <property fmtid="{D5CDD505-2E9C-101B-9397-08002B2CF9AE}" pid="5" name="Kunde">
    <vt:lpwstr>Name Kunde</vt:lpwstr>
  </property>
</Properties>
</file>