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0F" w:rsidRDefault="0012690D" w:rsidP="0012690D">
      <w:pPr>
        <w:pStyle w:val="berschrift1"/>
        <w:rPr>
          <w:lang w:val="en-US"/>
        </w:rPr>
      </w:pPr>
      <w:r>
        <w:rPr>
          <w:lang w:val="en-US"/>
        </w:rPr>
        <w:t>Status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Welches Wissen haben wir bereits?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haben wir im Bereich SEO in den letzten Wochen/Monaten bereits getan?</w:t>
      </w:r>
    </w:p>
    <w:p w:rsidR="0012690D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 w:rsidRPr="002820E6">
        <w:t>K</w:t>
      </w:r>
      <w:r>
        <w:t>eywordanalyse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Allgemeine Analyse der Site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Erste SEO Workshops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</w:pPr>
      <w:r>
        <w:t xml:space="preserve">RealURL für Bilder </w:t>
      </w:r>
      <w:r w:rsidRPr="002820E6">
        <w:t>fl_realurl_image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Standardkeywords + -descriptions definiert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Metakeywords eingerichtet für die Redakteure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robots.txt und sitemap.xml angelegt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Link zur Sitemap in den Footer gesetzt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Tabelle mit Seitenstruktur erstellt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Übersicht der Backlinks erstellt.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AdWords überprüft und Korrekturen vorgenommen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Keywords in den Texten hervorheben. (Fett, unterstrichen, verlinken)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Pagerank ermitteln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Erfolg der SEO-Maßnahmen präsentieren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Optimierung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können wir verbessern?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Informationsquellen können wir nutzen?</w:t>
      </w:r>
    </w:p>
    <w:p w:rsidR="0012690D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RSS-Feeds in Service-Account einbauen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Zeit nehmen für eigene Weiterbildung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SEO-Routine alle zwei Wochen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 w:rsidRPr="005331F7">
        <w:t>An SEO Stammtisch teilnehmen, wenn vorhanden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>
        <w:t>SEO in Standard-Angebote aufnehmen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 k</w:t>
      </w:r>
      <w:r w:rsidRPr="00667F63">
        <w:t>alenderquartals</w:t>
      </w:r>
      <w:r>
        <w:t>weise</w:t>
      </w:r>
      <w:r w:rsidRPr="00667F63">
        <w:t xml:space="preserve"> </w:t>
      </w:r>
      <w:r>
        <w:t>den ausführlichen SEO-Bericht erstellen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Einhaltung der Verträge überwachen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Regelmäßige Analyse der Erfolge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 xml:space="preserve">Weiterbildung im Bereich Social Marketing </w:t>
      </w:r>
      <w:r>
        <w:sym w:font="Wingdings" w:char="F0E0"/>
      </w:r>
      <w:r>
        <w:t xml:space="preserve">  welche Auswirkungen auf SEO?</w:t>
      </w:r>
    </w:p>
    <w:p w:rsidR="00C011CE" w:rsidRDefault="002F25A7" w:rsidP="00C011CE">
      <w:pPr>
        <w:pStyle w:val="Listenabsatz"/>
        <w:numPr>
          <w:ilvl w:val="0"/>
          <w:numId w:val="25"/>
        </w:numPr>
      </w:pPr>
      <w:r>
        <w:lastRenderedPageBreak/>
        <w:t>Proaktiv auf unsere Kunden zugehen und für SEO durch itao begeistern</w:t>
      </w:r>
    </w:p>
    <w:p w:rsidR="002F25A7" w:rsidRDefault="002F25A7" w:rsidP="00C011CE">
      <w:pPr>
        <w:pStyle w:val="Listenabsatz"/>
        <w:numPr>
          <w:ilvl w:val="0"/>
          <w:numId w:val="25"/>
        </w:numPr>
      </w:pPr>
      <w:r>
        <w:t>SEO Präsentation vorbereiten</w:t>
      </w:r>
    </w:p>
    <w:p w:rsidR="00C011CE" w:rsidRDefault="00C011CE" w:rsidP="00C011CE">
      <w:pPr>
        <w:pStyle w:val="Listenabsatz"/>
        <w:numPr>
          <w:ilvl w:val="0"/>
          <w:numId w:val="25"/>
        </w:numPr>
      </w:pPr>
      <w:r>
        <w:t>404 Error Site erstellen, damit Crawler die passenden Errorcodes zurückbekommen und die Seite aus dem Index streichen.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642D5D" w:rsidP="002F25A7">
      <w:pPr>
        <w:numPr>
          <w:ilvl w:val="2"/>
          <w:numId w:val="23"/>
        </w:numPr>
      </w:pPr>
      <w:r>
        <w:t>auflisten und überarbeiten</w:t>
      </w:r>
    </w:p>
    <w:p w:rsidR="00642D5D" w:rsidRDefault="00642D5D" w:rsidP="002F25A7">
      <w:pPr>
        <w:numPr>
          <w:ilvl w:val="2"/>
          <w:numId w:val="23"/>
        </w:numPr>
      </w:pPr>
      <w:r>
        <w:t>Gemeinsam mit Venjakob besprechen</w:t>
      </w:r>
    </w:p>
    <w:p w:rsidR="00642D5D" w:rsidRDefault="00642D5D" w:rsidP="002F25A7">
      <w:pPr>
        <w:numPr>
          <w:ilvl w:val="2"/>
          <w:numId w:val="23"/>
        </w:numPr>
      </w:pPr>
      <w:r>
        <w:t>Negativ-Adwords auflisten</w:t>
      </w:r>
    </w:p>
    <w:p w:rsidR="00642D5D" w:rsidRDefault="00642D5D" w:rsidP="002F25A7">
      <w:pPr>
        <w:numPr>
          <w:ilvl w:val="2"/>
          <w:numId w:val="23"/>
        </w:numPr>
      </w:pPr>
      <w:r>
        <w:t>Anzeigen für unterschiedliche Keywords gruppieren und optimieren</w:t>
      </w:r>
    </w:p>
    <w:p w:rsidR="00642D5D" w:rsidRDefault="00642D5D" w:rsidP="002F25A7">
      <w:pPr>
        <w:numPr>
          <w:ilvl w:val="2"/>
          <w:numId w:val="23"/>
        </w:numPr>
      </w:pPr>
      <w:r>
        <w:t>Zielseiten für Keywordgruppen optimieren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642D5D" w:rsidRDefault="00642D5D" w:rsidP="0012690D">
      <w:pPr>
        <w:numPr>
          <w:ilvl w:val="0"/>
          <w:numId w:val="23"/>
        </w:numPr>
      </w:pPr>
      <w:r>
        <w:t>Topac</w:t>
      </w:r>
    </w:p>
    <w:p w:rsidR="002F25A7" w:rsidRDefault="002F25A7" w:rsidP="002F25A7">
      <w:pPr>
        <w:numPr>
          <w:ilvl w:val="1"/>
          <w:numId w:val="23"/>
        </w:numPr>
      </w:pPr>
      <w:r>
        <w:t>Angebot schreiben und verschicken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Pr="002820E6" w:rsidRDefault="002F25A7" w:rsidP="002F25A7">
      <w:pPr>
        <w:numPr>
          <w:ilvl w:val="1"/>
          <w:numId w:val="23"/>
        </w:numPr>
      </w:pPr>
      <w:r>
        <w:t>SEO Optimierung durch Dustin + Jan?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1"/>
        <w:gridCol w:w="4629"/>
        <w:gridCol w:w="1677"/>
        <w:gridCol w:w="1827"/>
        <w:gridCol w:w="1495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12690D" w:rsidDel="005B6F23" w:rsidTr="00642D5D">
        <w:trPr>
          <w:cantSplit/>
          <w:del w:id="0" w:author="hklingbeil" w:date="2011-04-15T09:58:00Z"/>
        </w:trPr>
        <w:tc>
          <w:tcPr>
            <w:tcW w:w="0" w:type="auto"/>
          </w:tcPr>
          <w:p w:rsidR="0012690D" w:rsidDel="005B6F23" w:rsidRDefault="0012690D" w:rsidP="0012690D">
            <w:pPr>
              <w:numPr>
                <w:ilvl w:val="0"/>
                <w:numId w:val="22"/>
              </w:numPr>
              <w:rPr>
                <w:del w:id="1" w:author="hklingbeil" w:date="2011-04-15T09:58:00Z"/>
                <w:lang w:val="en-US"/>
              </w:rPr>
            </w:pPr>
          </w:p>
        </w:tc>
        <w:tc>
          <w:tcPr>
            <w:tcW w:w="0" w:type="auto"/>
          </w:tcPr>
          <w:p w:rsidR="0012690D" w:rsidRPr="002820E6" w:rsidDel="005B6F23" w:rsidRDefault="002820E6" w:rsidP="0012690D">
            <w:pPr>
              <w:rPr>
                <w:del w:id="2" w:author="hklingbeil" w:date="2011-04-15T09:58:00Z"/>
              </w:rPr>
            </w:pPr>
            <w:del w:id="3" w:author="hklingbeil" w:date="2011-04-15T09:58:00Z">
              <w:r w:rsidRPr="002820E6" w:rsidDel="005B6F23">
                <w:delText>Adwords-Termin mit Herrn Nüsser machen</w:delText>
              </w:r>
            </w:del>
          </w:p>
        </w:tc>
        <w:tc>
          <w:tcPr>
            <w:tcW w:w="0" w:type="auto"/>
          </w:tcPr>
          <w:p w:rsidR="0012690D" w:rsidRPr="002820E6" w:rsidDel="005B6F23" w:rsidRDefault="002820E6" w:rsidP="0012690D">
            <w:pPr>
              <w:rPr>
                <w:del w:id="4" w:author="hklingbeil" w:date="2011-04-15T09:58:00Z"/>
              </w:rPr>
            </w:pPr>
            <w:del w:id="5" w:author="hklingbeil" w:date="2011-04-15T09:58:00Z">
              <w:r w:rsidDel="005B6F23">
                <w:delText>Henning</w:delText>
              </w:r>
            </w:del>
          </w:p>
        </w:tc>
        <w:tc>
          <w:tcPr>
            <w:tcW w:w="0" w:type="auto"/>
          </w:tcPr>
          <w:p w:rsidR="0012690D" w:rsidRPr="002820E6" w:rsidDel="005B6F23" w:rsidRDefault="00304246" w:rsidP="0012690D">
            <w:pPr>
              <w:rPr>
                <w:del w:id="6" w:author="hklingbeil" w:date="2011-04-15T09:58:00Z"/>
              </w:rPr>
            </w:pPr>
            <w:del w:id="7" w:author="hklingbeil" w:date="2011-04-15T09:58:00Z">
              <w:r w:rsidDel="005B6F23">
                <w:delText>18</w:delText>
              </w:r>
              <w:r w:rsidR="002820E6" w:rsidDel="005B6F23">
                <w:delText>.</w:delText>
              </w:r>
              <w:r w:rsidR="002F25A7" w:rsidDel="005B6F23">
                <w:delText>0</w:delText>
              </w:r>
              <w:r w:rsidR="002820E6" w:rsidDel="005B6F23">
                <w:delText>2.2011</w:delText>
              </w:r>
            </w:del>
          </w:p>
        </w:tc>
        <w:tc>
          <w:tcPr>
            <w:tcW w:w="0" w:type="auto"/>
          </w:tcPr>
          <w:p w:rsidR="0012690D" w:rsidRPr="002820E6" w:rsidDel="005B6F23" w:rsidRDefault="00EE25D7" w:rsidP="0012690D">
            <w:pPr>
              <w:rPr>
                <w:del w:id="8" w:author="hklingbeil" w:date="2011-04-15T09:58:00Z"/>
              </w:rPr>
            </w:pPr>
            <w:del w:id="9" w:author="hklingbeil" w:date="2011-04-15T09:58:00Z">
              <w:r w:rsidDel="005B6F23">
                <w:delText>Termin ist am 18.03.</w:delText>
              </w:r>
            </w:del>
          </w:p>
        </w:tc>
      </w:tr>
      <w:tr w:rsidR="005331F7" w:rsidRPr="005331F7" w:rsidDel="005B6F23" w:rsidTr="00642D5D">
        <w:trPr>
          <w:cantSplit/>
          <w:del w:id="10" w:author="hklingbeil" w:date="2011-04-15T09:58:00Z"/>
        </w:trPr>
        <w:tc>
          <w:tcPr>
            <w:tcW w:w="0" w:type="auto"/>
          </w:tcPr>
          <w:p w:rsidR="005331F7" w:rsidDel="005B6F23" w:rsidRDefault="005331F7" w:rsidP="0012690D">
            <w:pPr>
              <w:numPr>
                <w:ilvl w:val="0"/>
                <w:numId w:val="22"/>
              </w:numPr>
              <w:rPr>
                <w:del w:id="11" w:author="hklingbeil" w:date="2011-04-15T09:58:00Z"/>
                <w:lang w:val="en-US"/>
              </w:rPr>
            </w:pPr>
          </w:p>
        </w:tc>
        <w:tc>
          <w:tcPr>
            <w:tcW w:w="0" w:type="auto"/>
          </w:tcPr>
          <w:p w:rsidR="005331F7" w:rsidRPr="005331F7" w:rsidDel="005B6F23" w:rsidRDefault="005331F7" w:rsidP="0012690D">
            <w:pPr>
              <w:rPr>
                <w:del w:id="12" w:author="hklingbeil" w:date="2011-04-15T09:58:00Z"/>
              </w:rPr>
            </w:pPr>
            <w:del w:id="13" w:author="hklingbeil" w:date="2011-04-15T09:58:00Z">
              <w:r w:rsidDel="005B6F23">
                <w:delText>Mit Hendrick besprechen: SEO in Angebote aufnehmen</w:delText>
              </w:r>
            </w:del>
          </w:p>
        </w:tc>
        <w:tc>
          <w:tcPr>
            <w:tcW w:w="0" w:type="auto"/>
          </w:tcPr>
          <w:p w:rsidR="005331F7" w:rsidDel="005B6F23" w:rsidRDefault="005331F7" w:rsidP="0012690D">
            <w:pPr>
              <w:rPr>
                <w:del w:id="14" w:author="hklingbeil" w:date="2011-04-15T09:58:00Z"/>
              </w:rPr>
            </w:pPr>
            <w:del w:id="15" w:author="hklingbeil" w:date="2011-04-15T09:58:00Z">
              <w:r w:rsidDel="005B6F23">
                <w:delText>Henning</w:delText>
              </w:r>
            </w:del>
          </w:p>
        </w:tc>
        <w:tc>
          <w:tcPr>
            <w:tcW w:w="0" w:type="auto"/>
          </w:tcPr>
          <w:p w:rsidR="005331F7" w:rsidDel="005B6F23" w:rsidRDefault="00304246" w:rsidP="005331F7">
            <w:pPr>
              <w:rPr>
                <w:del w:id="16" w:author="hklingbeil" w:date="2011-04-15T09:58:00Z"/>
              </w:rPr>
            </w:pPr>
            <w:del w:id="17" w:author="hklingbeil" w:date="2011-04-15T09:58:00Z">
              <w:r w:rsidDel="005B6F23">
                <w:delText>18</w:delText>
              </w:r>
              <w:r w:rsidR="005331F7" w:rsidDel="005B6F23">
                <w:delText>.02.2011</w:delText>
              </w:r>
            </w:del>
          </w:p>
        </w:tc>
        <w:tc>
          <w:tcPr>
            <w:tcW w:w="0" w:type="auto"/>
          </w:tcPr>
          <w:p w:rsidR="005331F7" w:rsidRPr="005331F7" w:rsidDel="005B6F23" w:rsidRDefault="00411EF0" w:rsidP="0012690D">
            <w:pPr>
              <w:rPr>
                <w:del w:id="18" w:author="hklingbeil" w:date="2011-04-15T09:58:00Z"/>
              </w:rPr>
            </w:pPr>
            <w:del w:id="19" w:author="hklingbeil" w:date="2011-04-15T09:58:00Z">
              <w:r w:rsidDel="005B6F23">
                <w:delText>Termin am 04.03.</w:delText>
              </w:r>
            </w:del>
          </w:p>
        </w:tc>
      </w:tr>
      <w:tr w:rsidR="00642D5D" w:rsidRPr="00642D5D" w:rsidTr="00642D5D">
        <w:trPr>
          <w:cantSplit/>
        </w:trPr>
        <w:tc>
          <w:tcPr>
            <w:tcW w:w="0" w:type="auto"/>
          </w:tcPr>
          <w:p w:rsidR="00642D5D" w:rsidRDefault="00642D5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 w:rsidRPr="00642D5D">
              <w:rPr>
                <w:lang w:val="en-US"/>
              </w:rPr>
              <w:t>Social Media + Social Marketing Potential evaluieren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>
              <w:rPr>
                <w:lang w:val="en-US"/>
              </w:rPr>
              <w:t>Eneko + Philipp</w:t>
            </w:r>
          </w:p>
        </w:tc>
        <w:tc>
          <w:tcPr>
            <w:tcW w:w="0" w:type="auto"/>
          </w:tcPr>
          <w:p w:rsidR="00642D5D" w:rsidRPr="00642D5D" w:rsidRDefault="00304246" w:rsidP="00642D5D">
            <w:pPr>
              <w:rPr>
                <w:lang w:val="en-US"/>
              </w:rPr>
            </w:pPr>
            <w:del w:id="20" w:author="hklingbeil" w:date="2011-04-15T09:58:00Z">
              <w:r w:rsidDel="005B6F23">
                <w:rPr>
                  <w:lang w:val="en-US"/>
                </w:rPr>
                <w:delText>18</w:delText>
              </w:r>
              <w:r w:rsidR="00642D5D" w:rsidDel="005B6F23">
                <w:rPr>
                  <w:lang w:val="en-US"/>
                </w:rPr>
                <w:delText>.02</w:delText>
              </w:r>
            </w:del>
            <w:ins w:id="21" w:author="hklingbeil" w:date="2011-04-15T09:58:00Z">
              <w:r w:rsidR="005B6F23">
                <w:rPr>
                  <w:lang w:val="en-US"/>
                </w:rPr>
                <w:t>06.05</w:t>
              </w:r>
            </w:ins>
            <w:r w:rsidR="00642D5D">
              <w:rPr>
                <w:lang w:val="en-US"/>
              </w:rPr>
              <w:t>.2011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261D8E" w:rsidP="00642D5D">
            <w:del w:id="22" w:author="hklingbeil" w:date="2011-04-15T09:59:00Z">
              <w:r w:rsidDel="005B6F23">
                <w:delText>18</w:delText>
              </w:r>
              <w:r w:rsidR="002F25A7" w:rsidDel="005B6F23">
                <w:delText>.02</w:delText>
              </w:r>
            </w:del>
            <w:ins w:id="23" w:author="hklingbeil" w:date="2011-04-15T09:59:00Z">
              <w:r w:rsidR="005B6F23">
                <w:t>06.05</w:t>
              </w:r>
            </w:ins>
            <w:r w:rsidR="002F25A7">
              <w:t>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Del="005B6F23" w:rsidTr="00642D5D">
        <w:trPr>
          <w:cantSplit/>
          <w:del w:id="24" w:author="hklingbeil" w:date="2011-04-15T09:59:00Z"/>
        </w:trPr>
        <w:tc>
          <w:tcPr>
            <w:tcW w:w="0" w:type="auto"/>
          </w:tcPr>
          <w:p w:rsidR="002F25A7" w:rsidDel="005B6F23" w:rsidRDefault="002F25A7" w:rsidP="0012690D">
            <w:pPr>
              <w:numPr>
                <w:ilvl w:val="0"/>
                <w:numId w:val="22"/>
              </w:numPr>
              <w:rPr>
                <w:del w:id="25" w:author="hklingbeil" w:date="2011-04-15T09:59:00Z"/>
                <w:lang w:val="en-US"/>
              </w:rPr>
            </w:pPr>
          </w:p>
        </w:tc>
        <w:tc>
          <w:tcPr>
            <w:tcW w:w="0" w:type="auto"/>
          </w:tcPr>
          <w:p w:rsidR="002F25A7" w:rsidRPr="002F25A7" w:rsidDel="005B6F23" w:rsidRDefault="002F25A7" w:rsidP="0012690D">
            <w:pPr>
              <w:rPr>
                <w:del w:id="26" w:author="hklingbeil" w:date="2011-04-15T09:59:00Z"/>
              </w:rPr>
            </w:pPr>
            <w:del w:id="27" w:author="hklingbeil" w:date="2011-04-15T09:59:00Z">
              <w:r w:rsidDel="005B6F23">
                <w:delText>SEO Optimierung von itao.de durch Dustin + Jan mit Rolf besprechen</w:delText>
              </w:r>
            </w:del>
          </w:p>
        </w:tc>
        <w:tc>
          <w:tcPr>
            <w:tcW w:w="0" w:type="auto"/>
          </w:tcPr>
          <w:p w:rsidR="002F25A7" w:rsidDel="005B6F23" w:rsidRDefault="002F25A7" w:rsidP="0012690D">
            <w:pPr>
              <w:rPr>
                <w:del w:id="28" w:author="hklingbeil" w:date="2011-04-15T09:59:00Z"/>
              </w:rPr>
            </w:pPr>
            <w:del w:id="29" w:author="hklingbeil" w:date="2011-04-15T09:59:00Z">
              <w:r w:rsidDel="005B6F23">
                <w:delText>Henning</w:delText>
              </w:r>
            </w:del>
          </w:p>
        </w:tc>
        <w:tc>
          <w:tcPr>
            <w:tcW w:w="0" w:type="auto"/>
          </w:tcPr>
          <w:p w:rsidR="002F25A7" w:rsidDel="005B6F23" w:rsidRDefault="00261D8E" w:rsidP="00642D5D">
            <w:pPr>
              <w:rPr>
                <w:del w:id="30" w:author="hklingbeil" w:date="2011-04-15T09:59:00Z"/>
              </w:rPr>
            </w:pPr>
            <w:del w:id="31" w:author="hklingbeil" w:date="2011-04-15T09:59:00Z">
              <w:r w:rsidDel="005B6F23">
                <w:delText>18</w:delText>
              </w:r>
              <w:r w:rsidR="002F25A7" w:rsidDel="005B6F23">
                <w:delText>.02.2011</w:delText>
              </w:r>
            </w:del>
          </w:p>
        </w:tc>
        <w:tc>
          <w:tcPr>
            <w:tcW w:w="0" w:type="auto"/>
          </w:tcPr>
          <w:p w:rsidR="002F25A7" w:rsidRPr="002F25A7" w:rsidDel="005B6F23" w:rsidRDefault="00411EF0" w:rsidP="0012690D">
            <w:pPr>
              <w:rPr>
                <w:del w:id="32" w:author="hklingbeil" w:date="2011-04-15T09:59:00Z"/>
              </w:rPr>
            </w:pPr>
            <w:del w:id="33" w:author="hklingbeil" w:date="2011-04-15T09:59:00Z">
              <w:r w:rsidDel="005B6F23">
                <w:delText>klärt Markus mit Rolf</w:delText>
              </w:r>
            </w:del>
          </w:p>
        </w:tc>
      </w:tr>
      <w:tr w:rsidR="002F25A7" w:rsidRPr="002F25A7" w:rsidDel="005B6F23" w:rsidTr="00642D5D">
        <w:trPr>
          <w:cantSplit/>
          <w:del w:id="34" w:author="hklingbeil" w:date="2011-04-15T09:59:00Z"/>
        </w:trPr>
        <w:tc>
          <w:tcPr>
            <w:tcW w:w="0" w:type="auto"/>
          </w:tcPr>
          <w:p w:rsidR="002F25A7" w:rsidDel="005B6F23" w:rsidRDefault="002F25A7" w:rsidP="0012690D">
            <w:pPr>
              <w:numPr>
                <w:ilvl w:val="0"/>
                <w:numId w:val="22"/>
              </w:numPr>
              <w:rPr>
                <w:del w:id="35" w:author="hklingbeil" w:date="2011-04-15T09:59:00Z"/>
                <w:lang w:val="en-US"/>
              </w:rPr>
            </w:pPr>
          </w:p>
        </w:tc>
        <w:tc>
          <w:tcPr>
            <w:tcW w:w="0" w:type="auto"/>
          </w:tcPr>
          <w:p w:rsidR="002F25A7" w:rsidDel="005B6F23" w:rsidRDefault="002F25A7" w:rsidP="005226C0">
            <w:pPr>
              <w:rPr>
                <w:del w:id="36" w:author="hklingbeil" w:date="2011-04-15T09:59:00Z"/>
              </w:rPr>
            </w:pPr>
            <w:del w:id="37" w:author="hklingbeil" w:date="2011-04-15T09:59:00Z">
              <w:r w:rsidDel="005B6F23">
                <w:delText>SEO Präsentation vorbereiten</w:delText>
              </w:r>
              <w:r w:rsidR="005226C0" w:rsidDel="005B6F23">
                <w:delText xml:space="preserve"> (SEO-Analyse als Basis?!)</w:delText>
              </w:r>
            </w:del>
          </w:p>
        </w:tc>
        <w:tc>
          <w:tcPr>
            <w:tcW w:w="0" w:type="auto"/>
          </w:tcPr>
          <w:p w:rsidR="002F25A7" w:rsidDel="005B6F23" w:rsidRDefault="005226C0" w:rsidP="0012690D">
            <w:pPr>
              <w:rPr>
                <w:del w:id="38" w:author="hklingbeil" w:date="2011-04-15T09:59:00Z"/>
              </w:rPr>
            </w:pPr>
            <w:del w:id="39" w:author="hklingbeil" w:date="2011-04-15T09:59:00Z">
              <w:r w:rsidDel="005B6F23">
                <w:delText>Eneko</w:delText>
              </w:r>
            </w:del>
          </w:p>
        </w:tc>
        <w:tc>
          <w:tcPr>
            <w:tcW w:w="0" w:type="auto"/>
          </w:tcPr>
          <w:p w:rsidR="002F25A7" w:rsidDel="005B6F23" w:rsidRDefault="002F25A7" w:rsidP="00642D5D">
            <w:pPr>
              <w:rPr>
                <w:del w:id="40" w:author="hklingbeil" w:date="2011-04-15T09:59:00Z"/>
              </w:rPr>
            </w:pPr>
            <w:del w:id="41" w:author="hklingbeil" w:date="2011-04-15T09:59:00Z">
              <w:r w:rsidDel="005B6F23">
                <w:delText>18.02.2011</w:delText>
              </w:r>
            </w:del>
          </w:p>
        </w:tc>
        <w:tc>
          <w:tcPr>
            <w:tcW w:w="0" w:type="auto"/>
          </w:tcPr>
          <w:p w:rsidR="002F25A7" w:rsidRPr="002F25A7" w:rsidDel="005B6F23" w:rsidRDefault="002F25A7" w:rsidP="0012690D">
            <w:pPr>
              <w:rPr>
                <w:del w:id="42" w:author="hklingbeil" w:date="2011-04-15T09:59:00Z"/>
              </w:rPr>
            </w:pPr>
          </w:p>
        </w:tc>
      </w:tr>
      <w:tr w:rsidR="005226C0" w:rsidRPr="002F25A7" w:rsidDel="005B6F23" w:rsidTr="00642D5D">
        <w:trPr>
          <w:cantSplit/>
          <w:del w:id="43" w:author="hklingbeil" w:date="2011-04-15T09:59:00Z"/>
        </w:trPr>
        <w:tc>
          <w:tcPr>
            <w:tcW w:w="0" w:type="auto"/>
          </w:tcPr>
          <w:p w:rsidR="005226C0" w:rsidDel="005B6F23" w:rsidRDefault="005226C0" w:rsidP="0012690D">
            <w:pPr>
              <w:numPr>
                <w:ilvl w:val="0"/>
                <w:numId w:val="22"/>
              </w:numPr>
              <w:rPr>
                <w:del w:id="44" w:author="hklingbeil" w:date="2011-04-15T09:59:00Z"/>
                <w:lang w:val="en-US"/>
              </w:rPr>
            </w:pPr>
          </w:p>
        </w:tc>
        <w:tc>
          <w:tcPr>
            <w:tcW w:w="0" w:type="auto"/>
          </w:tcPr>
          <w:p w:rsidR="005226C0" w:rsidDel="005B6F23" w:rsidRDefault="005226C0" w:rsidP="005226C0">
            <w:pPr>
              <w:rPr>
                <w:del w:id="45" w:author="hklingbeil" w:date="2011-04-15T09:59:00Z"/>
              </w:rPr>
            </w:pPr>
            <w:del w:id="46" w:author="hklingbeil" w:date="2011-04-15T09:59:00Z">
              <w:r w:rsidDel="005B6F23">
                <w:delText>Venjakob: Adwords auswerten und Verbesserungsvorschläge erarbeiten</w:delText>
              </w:r>
            </w:del>
          </w:p>
        </w:tc>
        <w:tc>
          <w:tcPr>
            <w:tcW w:w="0" w:type="auto"/>
          </w:tcPr>
          <w:p w:rsidR="005226C0" w:rsidDel="005B6F23" w:rsidRDefault="005226C0" w:rsidP="0012690D">
            <w:pPr>
              <w:rPr>
                <w:del w:id="47" w:author="hklingbeil" w:date="2011-04-15T09:59:00Z"/>
              </w:rPr>
            </w:pPr>
            <w:del w:id="48" w:author="hklingbeil" w:date="2011-04-15T09:59:00Z">
              <w:r w:rsidDel="005B6F23">
                <w:delText>Philipp</w:delText>
              </w:r>
            </w:del>
          </w:p>
        </w:tc>
        <w:tc>
          <w:tcPr>
            <w:tcW w:w="0" w:type="auto"/>
          </w:tcPr>
          <w:p w:rsidR="005226C0" w:rsidDel="005B6F23" w:rsidRDefault="00261D8E" w:rsidP="00642D5D">
            <w:pPr>
              <w:rPr>
                <w:del w:id="49" w:author="hklingbeil" w:date="2011-04-15T09:59:00Z"/>
              </w:rPr>
            </w:pPr>
            <w:del w:id="50" w:author="hklingbeil" w:date="2011-04-15T09:59:00Z">
              <w:r w:rsidDel="005B6F23">
                <w:delText>18</w:delText>
              </w:r>
              <w:r w:rsidR="005226C0" w:rsidDel="005B6F23">
                <w:delText>.02.2011</w:delText>
              </w:r>
            </w:del>
          </w:p>
        </w:tc>
        <w:tc>
          <w:tcPr>
            <w:tcW w:w="0" w:type="auto"/>
          </w:tcPr>
          <w:p w:rsidR="005226C0" w:rsidRPr="002F25A7" w:rsidDel="005B6F23" w:rsidRDefault="005226C0" w:rsidP="0012690D">
            <w:pPr>
              <w:rPr>
                <w:del w:id="51" w:author="hklingbeil" w:date="2011-04-15T09:59:00Z"/>
              </w:rPr>
            </w:pPr>
          </w:p>
        </w:tc>
      </w:tr>
      <w:tr w:rsidR="005B6F23" w:rsidRPr="002F25A7" w:rsidDel="005B6F23" w:rsidTr="00642D5D">
        <w:trPr>
          <w:cantSplit/>
          <w:ins w:id="52" w:author="hklingbeil" w:date="2011-04-15T10:00:00Z"/>
        </w:trPr>
        <w:tc>
          <w:tcPr>
            <w:tcW w:w="0" w:type="auto"/>
          </w:tcPr>
          <w:p w:rsidR="005B6F23" w:rsidDel="005B6F23" w:rsidRDefault="005B6F23" w:rsidP="0012690D">
            <w:pPr>
              <w:numPr>
                <w:ilvl w:val="0"/>
                <w:numId w:val="22"/>
              </w:numPr>
              <w:rPr>
                <w:ins w:id="53" w:author="hklingbeil" w:date="2011-04-15T10:00:00Z"/>
                <w:lang w:val="en-US"/>
              </w:rPr>
            </w:pPr>
          </w:p>
        </w:tc>
        <w:tc>
          <w:tcPr>
            <w:tcW w:w="0" w:type="auto"/>
          </w:tcPr>
          <w:p w:rsidR="005B6F23" w:rsidDel="005B6F23" w:rsidRDefault="005B6F23" w:rsidP="005226C0">
            <w:pPr>
              <w:rPr>
                <w:ins w:id="54" w:author="hklingbeil" w:date="2011-04-15T10:00:00Z"/>
              </w:rPr>
            </w:pPr>
            <w:ins w:id="55" w:author="hklingbeil" w:date="2011-04-15T10:00:00Z">
              <w:r>
                <w:t>Ideensammlung für offene SEO Workshops und anderes</w:t>
              </w:r>
            </w:ins>
          </w:p>
        </w:tc>
        <w:tc>
          <w:tcPr>
            <w:tcW w:w="0" w:type="auto"/>
          </w:tcPr>
          <w:p w:rsidR="005B6F23" w:rsidDel="005B6F23" w:rsidRDefault="005B6F23" w:rsidP="0012690D">
            <w:pPr>
              <w:rPr>
                <w:ins w:id="56" w:author="hklingbeil" w:date="2011-04-15T10:00:00Z"/>
              </w:rPr>
            </w:pPr>
            <w:ins w:id="57" w:author="hklingbeil" w:date="2011-04-15T10:00:00Z">
              <w:r>
                <w:t>Eneko, Philipp, Henning</w:t>
              </w:r>
            </w:ins>
          </w:p>
        </w:tc>
        <w:tc>
          <w:tcPr>
            <w:tcW w:w="0" w:type="auto"/>
          </w:tcPr>
          <w:p w:rsidR="005B6F23" w:rsidDel="005B6F23" w:rsidRDefault="005B6F23" w:rsidP="00642D5D">
            <w:pPr>
              <w:rPr>
                <w:ins w:id="58" w:author="hklingbeil" w:date="2011-04-15T10:00:00Z"/>
              </w:rPr>
            </w:pPr>
            <w:ins w:id="59" w:author="hklingbeil" w:date="2011-04-15T10:01:00Z">
              <w:r>
                <w:t>06.05.2011</w:t>
              </w:r>
            </w:ins>
            <w:bookmarkStart w:id="60" w:name="_GoBack"/>
            <w:bookmarkEnd w:id="60"/>
          </w:p>
        </w:tc>
        <w:tc>
          <w:tcPr>
            <w:tcW w:w="0" w:type="auto"/>
          </w:tcPr>
          <w:p w:rsidR="005B6F23" w:rsidRPr="002F25A7" w:rsidDel="005B6F23" w:rsidRDefault="005B6F23" w:rsidP="0012690D">
            <w:pPr>
              <w:rPr>
                <w:ins w:id="61" w:author="hklingbeil" w:date="2011-04-15T10:00:00Z"/>
              </w:rPr>
            </w:pPr>
          </w:p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F4" w:rsidRDefault="005047F4">
      <w:r>
        <w:separator/>
      </w:r>
    </w:p>
  </w:endnote>
  <w:endnote w:type="continuationSeparator" w:id="0">
    <w:p w:rsidR="005047F4" w:rsidRDefault="0050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F4" w:rsidRPr="00B00A2B" w:rsidRDefault="00EE25D7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>Henning Klingbeil</w:t>
                          </w:r>
                        </w:p>
                        <w:p w:rsidR="005047F4" w:rsidRPr="00743EF6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Henning.klingbeil@itao.de</w:t>
                          </w:r>
                        </w:p>
                        <w:p w:rsidR="005047F4" w:rsidRPr="0086164C" w:rsidRDefault="005047F4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r w:rsidRPr="000E6486">
                            <w:t xml:space="preserve">fon +49 </w:t>
                          </w:r>
                          <w:r>
                            <w:t>(0) 5241 74337–25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5047F4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>Henning Klingbeil</w:t>
                    </w:r>
                  </w:p>
                  <w:p w:rsidR="005047F4" w:rsidRPr="00743EF6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Henning.klingbeil@itao.de</w:t>
                    </w:r>
                  </w:p>
                  <w:p w:rsidR="005047F4" w:rsidRPr="0086164C" w:rsidRDefault="005047F4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r w:rsidRPr="000E6486">
                      <w:t xml:space="preserve">fon +49 </w:t>
                    </w:r>
                    <w:r>
                      <w:t>(0) 5241 74337–25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0" t="0" r="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Pr="0086164C" w:rsidRDefault="005047F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  <w:t>21.01.2011</w:t>
                          </w:r>
                        </w:p>
                        <w:p w:rsidR="005047F4" w:rsidRPr="0086164C" w:rsidRDefault="005047F4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5047F4" w:rsidRPr="0086164C" w:rsidRDefault="005047F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  <w:t>21.01.2011</w:t>
                    </w:r>
                  </w:p>
                  <w:p w:rsidR="005047F4" w:rsidRPr="0086164C" w:rsidRDefault="005047F4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7F4" w:rsidRPr="00B00A2B" w:rsidRDefault="00EE25D7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0" t="0" r="0" b="0"/>
              <wp:wrapNone/>
              <wp:docPr id="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5047F4" w:rsidRPr="00C17026" w:rsidRDefault="005047F4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    <v:textbox>
                <w:txbxContent>
                  <w:p w:rsidR="005047F4" w:rsidRPr="00C17026" w:rsidRDefault="005047F4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5047F4" w:rsidRPr="00C17026" w:rsidRDefault="005047F4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5047F4" w:rsidRPr="00C17026" w:rsidRDefault="005047F4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0" t="0" r="7620" b="1270"/>
              <wp:wrapNone/>
              <wp:docPr id="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F4" w:rsidRDefault="005047F4">
      <w:r>
        <w:separator/>
      </w:r>
    </w:p>
  </w:footnote>
  <w:footnote w:type="continuationSeparator" w:id="0">
    <w:p w:rsidR="005047F4" w:rsidRDefault="00504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5047F4" w:rsidRPr="000E5582">
      <w:tc>
        <w:tcPr>
          <w:tcW w:w="8562" w:type="dxa"/>
          <w:shd w:val="clear" w:color="auto" w:fill="auto"/>
        </w:tcPr>
        <w:p w:rsidR="005047F4" w:rsidRPr="000E5582" w:rsidRDefault="005047F4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5047F4" w:rsidRPr="000E5582" w:rsidRDefault="00EE25D7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-451485</wp:posOffset>
                    </wp:positionV>
                    <wp:extent cx="467995" cy="465455"/>
                    <wp:effectExtent l="0" t="0" r="8255" b="0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    </w:pict>
              </mc:Fallback>
            </mc:AlternateContent>
          </w:r>
          <w:r w:rsidR="005047F4" w:rsidRPr="000E5582">
            <w:rPr>
              <w:position w:val="10"/>
            </w:rPr>
            <w:t xml:space="preserve">Seite </w:t>
          </w:r>
          <w:r w:rsidR="005047F4" w:rsidRPr="000E5582">
            <w:rPr>
              <w:position w:val="10"/>
            </w:rPr>
            <w:fldChar w:fldCharType="begin"/>
          </w:r>
          <w:r w:rsidR="005047F4" w:rsidRPr="000E5582">
            <w:rPr>
              <w:position w:val="10"/>
            </w:rPr>
            <w:instrText xml:space="preserve"> </w:instrText>
          </w:r>
          <w:r w:rsidR="005047F4">
            <w:rPr>
              <w:position w:val="10"/>
            </w:rPr>
            <w:instrText>PAGE</w:instrText>
          </w:r>
          <w:r w:rsidR="005047F4" w:rsidRPr="000E5582">
            <w:rPr>
              <w:position w:val="10"/>
            </w:rPr>
            <w:instrText xml:space="preserve">   \* MERGEFORMAT </w:instrText>
          </w:r>
          <w:r w:rsidR="005047F4" w:rsidRPr="000E5582">
            <w:rPr>
              <w:position w:val="10"/>
            </w:rPr>
            <w:fldChar w:fldCharType="separate"/>
          </w:r>
          <w:r w:rsidR="005B6F23">
            <w:rPr>
              <w:noProof/>
              <w:position w:val="10"/>
            </w:rPr>
            <w:t>3</w:t>
          </w:r>
          <w:r w:rsidR="005047F4" w:rsidRPr="000E5582">
            <w:rPr>
              <w:position w:val="10"/>
            </w:rPr>
            <w:fldChar w:fldCharType="end"/>
          </w:r>
          <w:r w:rsidR="005047F4" w:rsidRPr="002334AB">
            <w:rPr>
              <w:position w:val="11"/>
            </w:rPr>
            <w:t>|</w:t>
          </w:r>
          <w:r w:rsidR="005B6F23">
            <w:fldChar w:fldCharType="begin"/>
          </w:r>
          <w:r w:rsidR="005B6F23">
            <w:instrText xml:space="preserve"> NUMPAGES   \* MERGEFORMAT </w:instrText>
          </w:r>
          <w:r w:rsidR="005B6F23">
            <w:fldChar w:fldCharType="separate"/>
          </w:r>
          <w:r w:rsidR="005B6F23" w:rsidRPr="005B6F23">
            <w:rPr>
              <w:noProof/>
              <w:position w:val="10"/>
            </w:rPr>
            <w:t>3</w:t>
          </w:r>
          <w:r w:rsidR="005B6F23">
            <w:rPr>
              <w:noProof/>
              <w:position w:val="10"/>
            </w:rPr>
            <w:fldChar w:fldCharType="end"/>
          </w:r>
        </w:p>
      </w:tc>
    </w:tr>
  </w:tbl>
  <w:p w:rsidR="005047F4" w:rsidRDefault="005047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5047F4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5047F4" w:rsidRDefault="005047F4" w:rsidP="0082390F">
          <w:pPr>
            <w:pStyle w:val="Dokumenttitel"/>
          </w:pPr>
          <w:bookmarkStart w:id="62" w:name="OLE_LINK1"/>
          <w:r>
            <w:t>Status</w:t>
          </w:r>
        </w:p>
        <w:p w:rsidR="005047F4" w:rsidRDefault="005047F4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5047F4" w:rsidRPr="008636E5" w:rsidRDefault="00EE25D7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0" r="825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 w:rsidR="005047F4"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047F4">
      <w:trPr>
        <w:trHeight w:val="1736"/>
      </w:trPr>
      <w:tc>
        <w:tcPr>
          <w:tcW w:w="6771" w:type="dxa"/>
          <w:vMerge/>
        </w:tcPr>
        <w:p w:rsidR="005047F4" w:rsidRPr="00472660" w:rsidRDefault="005047F4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5047F4" w:rsidRPr="00472660" w:rsidRDefault="005047F4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5047F4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5047F4" w:rsidRDefault="005047F4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5047F4" w:rsidRPr="004B2B14" w:rsidRDefault="005047F4" w:rsidP="005C5153">
          <w:r>
            <w:t>04.02.2011</w:t>
          </w:r>
        </w:p>
      </w:tc>
      <w:tc>
        <w:tcPr>
          <w:tcW w:w="3260" w:type="dxa"/>
          <w:vMerge w:val="restart"/>
          <w:shd w:val="clear" w:color="auto" w:fill="auto"/>
        </w:tcPr>
        <w:p w:rsidR="005047F4" w:rsidRPr="000E6486" w:rsidRDefault="005047F4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5047F4" w:rsidRPr="000E6486" w:rsidRDefault="005047F4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5047F4" w:rsidRPr="000E6486" w:rsidRDefault="005047F4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5047F4" w:rsidRPr="008636E5" w:rsidRDefault="005047F4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5047F4" w:rsidTr="00CF1E52">
      <w:trPr>
        <w:trHeight w:val="576"/>
      </w:trPr>
      <w:tc>
        <w:tcPr>
          <w:tcW w:w="6771" w:type="dxa"/>
          <w:vMerge/>
        </w:tcPr>
        <w:p w:rsidR="005047F4" w:rsidRDefault="005047F4" w:rsidP="0082390F">
          <w:pPr>
            <w:pStyle w:val="Dokumenttitel"/>
          </w:pPr>
        </w:p>
      </w:tc>
      <w:tc>
        <w:tcPr>
          <w:tcW w:w="3260" w:type="dxa"/>
          <w:vMerge/>
        </w:tcPr>
        <w:p w:rsidR="005047F4" w:rsidRPr="00472660" w:rsidRDefault="005047F4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62"/>
  <w:p w:rsidR="005047F4" w:rsidRDefault="00EE25D7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0" t="0" r="0" b="825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D5A01568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doNotDisplayPageBoundarie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0D"/>
    <w:rsid w:val="00010D2B"/>
    <w:rsid w:val="000A66BD"/>
    <w:rsid w:val="000B1DE8"/>
    <w:rsid w:val="0012690D"/>
    <w:rsid w:val="001F257E"/>
    <w:rsid w:val="00261D8E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D2121"/>
    <w:rsid w:val="00407E0D"/>
    <w:rsid w:val="00411EF0"/>
    <w:rsid w:val="00466D1B"/>
    <w:rsid w:val="004A132F"/>
    <w:rsid w:val="005000B9"/>
    <w:rsid w:val="0050030F"/>
    <w:rsid w:val="005047F4"/>
    <w:rsid w:val="005160CC"/>
    <w:rsid w:val="005226C0"/>
    <w:rsid w:val="005331F7"/>
    <w:rsid w:val="00566A80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785F65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80FEA"/>
    <w:rsid w:val="00AD4814"/>
    <w:rsid w:val="00BA52EC"/>
    <w:rsid w:val="00BB2F68"/>
    <w:rsid w:val="00BD797E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324EE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341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cp:lastModifiedBy>hklingbeil</cp:lastModifiedBy>
  <cp:revision>4</cp:revision>
  <cp:lastPrinted>2009-10-23T13:31:00Z</cp:lastPrinted>
  <dcterms:created xsi:type="dcterms:W3CDTF">2011-03-04T08:56:00Z</dcterms:created>
  <dcterms:modified xsi:type="dcterms:W3CDTF">2011-04-15T08:03:00Z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