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CellMar>
          <w:left w:w="0" w:type="dxa"/>
          <w:right w:w="0" w:type="dxa"/>
        </w:tblCellMar>
        <w:tblLook w:val="04A0"/>
      </w:tblPr>
      <w:tblGrid>
        <w:gridCol w:w="4644"/>
        <w:gridCol w:w="426"/>
        <w:gridCol w:w="4853"/>
      </w:tblGrid>
      <w:tr w:rsidR="0082390F" w:rsidRPr="00C3433A">
        <w:tc>
          <w:tcPr>
            <w:tcW w:w="4644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  <w:color w:val="5B5B5B"/>
              </w:rPr>
            </w:pPr>
            <w:r w:rsidRPr="00C3433A">
              <w:t>Agenda</w:t>
            </w:r>
          </w:p>
        </w:tc>
        <w:tc>
          <w:tcPr>
            <w:tcW w:w="426" w:type="dxa"/>
            <w:shd w:val="clear" w:color="auto" w:fill="auto"/>
          </w:tcPr>
          <w:p w:rsidR="0082390F" w:rsidRPr="00C3433A" w:rsidRDefault="0082390F" w:rsidP="0082390F">
            <w:pPr>
              <w:spacing w:after="0" w:line="240" w:lineRule="auto"/>
              <w:rPr>
                <w:b/>
              </w:rPr>
            </w:pPr>
          </w:p>
        </w:tc>
        <w:tc>
          <w:tcPr>
            <w:tcW w:w="4853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</w:rPr>
            </w:pPr>
            <w:r w:rsidRPr="00C3433A">
              <w:t>Teilnehmer</w:t>
            </w:r>
          </w:p>
        </w:tc>
      </w:tr>
      <w:tr w:rsidR="0082390F" w:rsidRPr="00C3433A">
        <w:tc>
          <w:tcPr>
            <w:tcW w:w="46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642DE2" w:rsidRDefault="0082390F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 w:rsidRPr="00642DE2">
              <w:rPr>
                <w:sz w:val="20"/>
                <w:szCs w:val="20"/>
              </w:rPr>
              <w:t>Tagesordnungspunkt 1</w:t>
            </w:r>
          </w:p>
          <w:p w:rsidR="0082390F" w:rsidRPr="00642DE2" w:rsidRDefault="0082390F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 w:rsidRPr="00642DE2">
              <w:rPr>
                <w:sz w:val="20"/>
                <w:szCs w:val="20"/>
              </w:rPr>
              <w:t>Tagesordnungspunkt 2</w:t>
            </w:r>
          </w:p>
          <w:p w:rsidR="0082390F" w:rsidRPr="00C3433A" w:rsidRDefault="005160CC" w:rsidP="005160CC">
            <w:pPr>
              <w:pStyle w:val="Aufzhlung1"/>
              <w:numPr>
                <w:ilvl w:val="0"/>
                <w:numId w:val="13"/>
              </w:numPr>
              <w:ind w:left="567" w:hanging="425"/>
            </w:pPr>
            <w:r w:rsidRPr="00642DE2">
              <w:rPr>
                <w:sz w:val="20"/>
                <w:szCs w:val="20"/>
              </w:rPr>
              <w:t>Tagesordnungspunkt 3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C3433A" w:rsidRDefault="0082390F" w:rsidP="0082390F">
            <w:pPr>
              <w:pStyle w:val="Deckblatt-Schrift"/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Default="003C5127" w:rsidP="00642DE2">
            <w:pPr>
              <w:pStyle w:val="Aufzhlung1Tabelle"/>
            </w:pPr>
            <w:r>
              <w:t>Eneko Rodriguez – ERO</w:t>
            </w:r>
          </w:p>
          <w:p w:rsidR="003C5127" w:rsidRDefault="003C5127" w:rsidP="003C5127">
            <w:pPr>
              <w:pStyle w:val="Aufzhlung1Tabelle"/>
            </w:pPr>
            <w:r>
              <w:t>Philipp Hanebrink – PHA</w:t>
            </w:r>
          </w:p>
          <w:p w:rsidR="003C5127" w:rsidRPr="00C3433A" w:rsidRDefault="003C5127" w:rsidP="003C5127">
            <w:pPr>
              <w:pStyle w:val="Aufzhlung1Tabelle"/>
            </w:pPr>
            <w:r>
              <w:t xml:space="preserve">Henning Klingbeil – HKL </w:t>
            </w:r>
          </w:p>
        </w:tc>
      </w:tr>
    </w:tbl>
    <w:p w:rsidR="00DC56A8" w:rsidRPr="00C3433A" w:rsidRDefault="0082390F" w:rsidP="003C5127">
      <w:pPr>
        <w:pStyle w:val="berschrift1berTabelle"/>
      </w:pPr>
      <w:bookmarkStart w:id="0" w:name="OLE_LINK10"/>
      <w:r w:rsidRPr="00C3433A">
        <w:t>Ergebnisprotokoll</w:t>
      </w:r>
    </w:p>
    <w:tbl>
      <w:tblPr>
        <w:tblW w:w="5000" w:type="pct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CellMar>
          <w:left w:w="70" w:type="dxa"/>
          <w:right w:w="70" w:type="dxa"/>
        </w:tblCellMar>
        <w:tblLook w:val="0020"/>
      </w:tblPr>
      <w:tblGrid>
        <w:gridCol w:w="1785"/>
        <w:gridCol w:w="1781"/>
        <w:gridCol w:w="2017"/>
        <w:gridCol w:w="2331"/>
        <w:gridCol w:w="839"/>
        <w:gridCol w:w="1310"/>
      </w:tblGrid>
      <w:tr w:rsidR="0082390F" w:rsidRPr="00C3433A" w:rsidTr="00001F9A">
        <w:trPr>
          <w:cantSplit/>
          <w:trHeight w:val="340"/>
          <w:tblHeader/>
        </w:trPr>
        <w:tc>
          <w:tcPr>
            <w:tcW w:w="887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3045" w:type="pct"/>
            <w:gridSpan w:val="3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417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Typ</w:t>
            </w:r>
          </w:p>
        </w:tc>
        <w:tc>
          <w:tcPr>
            <w:tcW w:w="651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Wer?</w:t>
            </w:r>
          </w:p>
        </w:tc>
      </w:tr>
      <w:tr w:rsidR="00693920" w:rsidRPr="00C3433A" w:rsidTr="00001F9A">
        <w:trPr>
          <w:cantSplit/>
          <w:tblHeader/>
        </w:trPr>
        <w:tc>
          <w:tcPr>
            <w:tcW w:w="887" w:type="pct"/>
            <w:shd w:val="clear" w:color="auto" w:fill="auto"/>
          </w:tcPr>
          <w:p w:rsidR="00693920" w:rsidRPr="00C3433A" w:rsidRDefault="00693920" w:rsidP="00E069AD">
            <w:pPr>
              <w:pStyle w:val="TABPosZ"/>
              <w:numPr>
                <w:ilvl w:val="0"/>
                <w:numId w:val="0"/>
              </w:numPr>
              <w:ind w:left="425" w:hanging="425"/>
            </w:pPr>
          </w:p>
        </w:tc>
        <w:tc>
          <w:tcPr>
            <w:tcW w:w="3045" w:type="pct"/>
            <w:gridSpan w:val="3"/>
            <w:shd w:val="clear" w:color="auto" w:fill="auto"/>
          </w:tcPr>
          <w:p w:rsidR="00693920" w:rsidRPr="00C3433A" w:rsidRDefault="00693920" w:rsidP="00E069AD">
            <w:pPr>
              <w:pStyle w:val="TABTextZ"/>
              <w:rPr>
                <w:noProof w:val="0"/>
              </w:rPr>
            </w:pPr>
          </w:p>
        </w:tc>
        <w:tc>
          <w:tcPr>
            <w:tcW w:w="417" w:type="pct"/>
            <w:shd w:val="clear" w:color="auto" w:fill="auto"/>
          </w:tcPr>
          <w:p w:rsidR="00693920" w:rsidRPr="00C3433A" w:rsidRDefault="00693920" w:rsidP="00E069AD">
            <w:pPr>
              <w:pStyle w:val="TABAnzahlZ"/>
              <w:jc w:val="center"/>
            </w:pPr>
          </w:p>
        </w:tc>
        <w:tc>
          <w:tcPr>
            <w:tcW w:w="651" w:type="pct"/>
            <w:shd w:val="clear" w:color="auto" w:fill="auto"/>
          </w:tcPr>
          <w:p w:rsidR="00693920" w:rsidRPr="00C3433A" w:rsidRDefault="00693920" w:rsidP="00E069AD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82390F" w:rsidRPr="00C3433A" w:rsidTr="00001F9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2F2F2"/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887" w:type="pct"/>
            <w:shd w:val="clear" w:color="auto" w:fill="D9D9D9"/>
            <w:vAlign w:val="center"/>
          </w:tcPr>
          <w:p w:rsidR="0082390F" w:rsidRPr="00C3433A" w:rsidRDefault="00AD4814" w:rsidP="0082390F">
            <w:pPr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bookmarkStart w:id="1" w:name="OLE_LINK8"/>
            <w:r>
              <w:rPr>
                <w:b/>
                <w:sz w:val="16"/>
                <w:szCs w:val="18"/>
              </w:rPr>
              <w:t>Ergebnis</w:t>
            </w:r>
            <w:r w:rsidR="0082390F" w:rsidRPr="00C3433A">
              <w:rPr>
                <w:b/>
                <w:sz w:val="16"/>
                <w:szCs w:val="18"/>
              </w:rPr>
              <w:t>typen:</w:t>
            </w:r>
          </w:p>
        </w:tc>
        <w:tc>
          <w:tcPr>
            <w:tcW w:w="885" w:type="pct"/>
            <w:tcBorders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I</w:t>
            </w:r>
            <w:r w:rsidRPr="00C3433A">
              <w:rPr>
                <w:sz w:val="18"/>
                <w:szCs w:val="18"/>
              </w:rPr>
              <w:t xml:space="preserve"> = Information</w:t>
            </w:r>
          </w:p>
        </w:tc>
        <w:tc>
          <w:tcPr>
            <w:tcW w:w="1002" w:type="pct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E</w:t>
            </w:r>
            <w:r w:rsidRPr="00C3433A">
              <w:rPr>
                <w:sz w:val="18"/>
                <w:szCs w:val="18"/>
              </w:rPr>
              <w:t xml:space="preserve"> = Entscheidung</w:t>
            </w:r>
          </w:p>
        </w:tc>
        <w:tc>
          <w:tcPr>
            <w:tcW w:w="1158" w:type="pct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A</w:t>
            </w:r>
            <w:r w:rsidRPr="00C3433A">
              <w:rPr>
                <w:sz w:val="18"/>
                <w:szCs w:val="18"/>
              </w:rPr>
              <w:t xml:space="preserve"> = Auftrag / To-Do</w:t>
            </w:r>
          </w:p>
        </w:tc>
        <w:tc>
          <w:tcPr>
            <w:tcW w:w="1068" w:type="pct"/>
            <w:gridSpan w:val="2"/>
            <w:tcBorders>
              <w:lef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O</w:t>
            </w:r>
            <w:r w:rsidRPr="00C3433A">
              <w:rPr>
                <w:sz w:val="18"/>
                <w:szCs w:val="18"/>
              </w:rPr>
              <w:t xml:space="preserve"> = Offener Punkt</w:t>
            </w:r>
          </w:p>
        </w:tc>
      </w:tr>
    </w:tbl>
    <w:bookmarkEnd w:id="0"/>
    <w:bookmarkEnd w:id="1"/>
    <w:p w:rsidR="003C5127" w:rsidRPr="00C3433A" w:rsidRDefault="00DC56A8" w:rsidP="003C5127">
      <w:pPr>
        <w:pStyle w:val="berschrift1berTabelle"/>
      </w:pPr>
      <w:r w:rsidRPr="00C3433A">
        <w:t>Aufgabenübersicht</w:t>
      </w:r>
    </w:p>
    <w:tbl>
      <w:tblPr>
        <w:tblW w:w="5000" w:type="pct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CellMar>
          <w:left w:w="70" w:type="dxa"/>
          <w:right w:w="70" w:type="dxa"/>
        </w:tblCellMar>
        <w:tblLook w:val="0020"/>
      </w:tblPr>
      <w:tblGrid>
        <w:gridCol w:w="314"/>
        <w:gridCol w:w="849"/>
        <w:gridCol w:w="5299"/>
        <w:gridCol w:w="1216"/>
        <w:gridCol w:w="1324"/>
        <w:gridCol w:w="1061"/>
      </w:tblGrid>
      <w:tr w:rsidR="003C5127" w:rsidRPr="00C3433A" w:rsidTr="009603FC">
        <w:trPr>
          <w:cantSplit/>
          <w:trHeight w:val="340"/>
          <w:tblHeader/>
        </w:trPr>
        <w:tc>
          <w:tcPr>
            <w:tcW w:w="156" w:type="pct"/>
            <w:shd w:val="clear" w:color="auto" w:fill="D9D9D9"/>
          </w:tcPr>
          <w:p w:rsidR="003C5127" w:rsidRPr="00642DE2" w:rsidRDefault="003C5127" w:rsidP="00642DE2">
            <w:pPr>
              <w:pStyle w:val="TABText"/>
              <w:jc w:val="center"/>
              <w:rPr>
                <w:b w:val="0"/>
              </w:rPr>
            </w:pPr>
            <w:r w:rsidRPr="00642DE2">
              <w:rPr>
                <w:b w:val="0"/>
              </w:rPr>
              <w:sym w:font="Wingdings" w:char="F0FC"/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3C5127" w:rsidRPr="00C3433A" w:rsidRDefault="003C5127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2633" w:type="pct"/>
            <w:shd w:val="clear" w:color="auto" w:fill="D9D9D9"/>
            <w:vAlign w:val="center"/>
          </w:tcPr>
          <w:p w:rsidR="003C5127" w:rsidRPr="00C3433A" w:rsidRDefault="003C5127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604" w:type="pct"/>
            <w:shd w:val="clear" w:color="auto" w:fill="D9D9D9"/>
            <w:vAlign w:val="center"/>
          </w:tcPr>
          <w:p w:rsidR="003C5127" w:rsidRPr="00C3433A" w:rsidRDefault="003C5127" w:rsidP="009603FC">
            <w:pPr>
              <w:pStyle w:val="TABText"/>
            </w:pPr>
            <w:r w:rsidRPr="00C3433A">
              <w:t>Wer?</w:t>
            </w:r>
          </w:p>
        </w:tc>
        <w:tc>
          <w:tcPr>
            <w:tcW w:w="658" w:type="pct"/>
            <w:shd w:val="clear" w:color="auto" w:fill="D9D9D9"/>
            <w:vAlign w:val="center"/>
          </w:tcPr>
          <w:p w:rsidR="003C5127" w:rsidRPr="00C3433A" w:rsidRDefault="003C5127" w:rsidP="009603FC">
            <w:pPr>
              <w:pStyle w:val="TABText"/>
            </w:pPr>
            <w:r w:rsidRPr="00C3433A">
              <w:t>Wann?</w:t>
            </w:r>
          </w:p>
        </w:tc>
        <w:tc>
          <w:tcPr>
            <w:tcW w:w="527" w:type="pct"/>
            <w:shd w:val="clear" w:color="auto" w:fill="D9D9D9"/>
          </w:tcPr>
          <w:p w:rsidR="003C5127" w:rsidRPr="00C3433A" w:rsidRDefault="003C5127" w:rsidP="00642DE2">
            <w:pPr>
              <w:pStyle w:val="TABText"/>
            </w:pPr>
            <w:r>
              <w:t>Fortschritt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8E4666" w:rsidP="00DE52A0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Präsi</w:t>
            </w:r>
          </w:p>
        </w:tc>
        <w:tc>
          <w:tcPr>
            <w:tcW w:w="2633" w:type="pct"/>
            <w:shd w:val="clear" w:color="auto" w:fill="auto"/>
          </w:tcPr>
          <w:p w:rsidR="00DE52A0" w:rsidRPr="009603FC" w:rsidRDefault="00DE52A0" w:rsidP="00DE52A0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Kapitel 10: Domainnamen + Auswirkungen bei Änderungen + Troubleshooting</w:t>
            </w:r>
          </w:p>
        </w:tc>
        <w:tc>
          <w:tcPr>
            <w:tcW w:w="604" w:type="pct"/>
            <w:shd w:val="clear" w:color="auto" w:fill="auto"/>
          </w:tcPr>
          <w:p w:rsidR="00DE52A0" w:rsidRPr="009603FC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PHA</w:t>
            </w:r>
          </w:p>
        </w:tc>
        <w:tc>
          <w:tcPr>
            <w:tcW w:w="658" w:type="pct"/>
            <w:shd w:val="clear" w:color="auto" w:fill="auto"/>
          </w:tcPr>
          <w:p w:rsidR="00DE52A0" w:rsidRPr="009603FC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DE52A0" w:rsidRPr="00C3433A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100%</w:t>
            </w:r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Default="00DE52A0" w:rsidP="00DE52A0">
            <w:pPr>
              <w:pStyle w:val="TABPosZ"/>
              <w:numPr>
                <w:ilvl w:val="0"/>
                <w:numId w:val="0"/>
              </w:numPr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DE52A0" w:rsidRDefault="00DE52A0" w:rsidP="00DE52A0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Vorstellung des aktuellen Standes der SEM-Produktentwicklung</w:t>
            </w:r>
          </w:p>
        </w:tc>
        <w:tc>
          <w:tcPr>
            <w:tcW w:w="604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DE52A0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DE52A0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DE52A0" w:rsidRPr="00C3433A" w:rsidDel="00DC3439" w:rsidTr="00DE52A0">
        <w:trPr>
          <w:cantSplit/>
          <w:tblHeader/>
          <w:del w:id="2" w:author="itao" w:date="2012-05-23T14:53:00Z"/>
        </w:trPr>
        <w:tc>
          <w:tcPr>
            <w:tcW w:w="156" w:type="pct"/>
          </w:tcPr>
          <w:p w:rsidR="00DE52A0" w:rsidRPr="00C3433A" w:rsidDel="00DC3439" w:rsidRDefault="00DE52A0" w:rsidP="00DE52A0">
            <w:pPr>
              <w:pStyle w:val="TABPosZ"/>
              <w:numPr>
                <w:ilvl w:val="0"/>
                <w:numId w:val="19"/>
              </w:numPr>
              <w:rPr>
                <w:del w:id="3" w:author="itao" w:date="2012-05-23T14:53:00Z"/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Del="00DC3439" w:rsidRDefault="008E4666" w:rsidP="00DE52A0">
            <w:pPr>
              <w:pStyle w:val="TABPosZ"/>
              <w:numPr>
                <w:ilvl w:val="0"/>
                <w:numId w:val="0"/>
              </w:numPr>
              <w:rPr>
                <w:del w:id="4" w:author="itao" w:date="2012-05-23T14:53:00Z"/>
              </w:rPr>
            </w:pPr>
            <w:del w:id="5" w:author="itao" w:date="2012-05-23T14:53:00Z">
              <w:r w:rsidDel="00DC3439">
                <w:delText>Präsi</w:delText>
              </w:r>
            </w:del>
          </w:p>
        </w:tc>
        <w:tc>
          <w:tcPr>
            <w:tcW w:w="2633" w:type="pct"/>
            <w:shd w:val="clear" w:color="auto" w:fill="auto"/>
          </w:tcPr>
          <w:p w:rsidR="00DE52A0" w:rsidDel="00DC3439" w:rsidRDefault="00DE52A0" w:rsidP="00DE52A0">
            <w:pPr>
              <w:pStyle w:val="TABTextZ"/>
              <w:rPr>
                <w:del w:id="6" w:author="itao" w:date="2012-05-23T14:53:00Z"/>
                <w:noProof w:val="0"/>
              </w:rPr>
            </w:pPr>
            <w:del w:id="7" w:author="itao" w:date="2012-05-23T14:53:00Z">
              <w:r w:rsidDel="00DC3439">
                <w:rPr>
                  <w:noProof w:val="0"/>
                </w:rPr>
                <w:delText>Präsi: Htaccess + SEO-Einstellungen</w:delText>
              </w:r>
            </w:del>
          </w:p>
        </w:tc>
        <w:tc>
          <w:tcPr>
            <w:tcW w:w="604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8" w:author="itao" w:date="2012-05-23T14:53:00Z"/>
                <w:noProof w:val="0"/>
              </w:rPr>
            </w:pPr>
            <w:del w:id="9" w:author="itao" w:date="2012-05-23T14:53:00Z">
              <w:r w:rsidDel="00DC3439">
                <w:rPr>
                  <w:noProof w:val="0"/>
                </w:rPr>
                <w:delText>HKL</w:delText>
              </w:r>
            </w:del>
          </w:p>
        </w:tc>
        <w:tc>
          <w:tcPr>
            <w:tcW w:w="658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10" w:author="itao" w:date="2012-05-23T14:53:00Z"/>
                <w:noProof w:val="0"/>
              </w:rPr>
            </w:pPr>
            <w:del w:id="11" w:author="itao" w:date="2012-05-23T14:53:00Z">
              <w:r w:rsidDel="00DC3439">
                <w:rPr>
                  <w:noProof w:val="0"/>
                </w:rPr>
                <w:delText>11.04.</w:delText>
              </w:r>
            </w:del>
          </w:p>
        </w:tc>
        <w:tc>
          <w:tcPr>
            <w:tcW w:w="527" w:type="pct"/>
          </w:tcPr>
          <w:p w:rsidR="00DE52A0" w:rsidDel="00DC3439" w:rsidRDefault="00DE52A0" w:rsidP="00DE52A0">
            <w:pPr>
              <w:pStyle w:val="TABWhrungZ"/>
              <w:jc w:val="center"/>
              <w:rPr>
                <w:del w:id="12" w:author="itao" w:date="2012-05-23T14:53:00Z"/>
                <w:noProof w:val="0"/>
              </w:rPr>
            </w:pPr>
            <w:del w:id="13" w:author="itao" w:date="2012-05-23T14:53:00Z">
              <w:r w:rsidDel="00DC3439">
                <w:rPr>
                  <w:noProof w:val="0"/>
                </w:rPr>
                <w:delText>0%</w:delText>
              </w:r>
            </w:del>
          </w:p>
        </w:tc>
      </w:tr>
      <w:tr w:rsidR="00DE52A0" w:rsidRPr="00C3433A" w:rsidDel="00DC3439" w:rsidTr="00DE52A0">
        <w:trPr>
          <w:cantSplit/>
          <w:tblHeader/>
          <w:del w:id="14" w:author="itao" w:date="2012-05-23T14:53:00Z"/>
        </w:trPr>
        <w:tc>
          <w:tcPr>
            <w:tcW w:w="156" w:type="pct"/>
          </w:tcPr>
          <w:p w:rsidR="00DE52A0" w:rsidRPr="00C3433A" w:rsidDel="00DC3439" w:rsidRDefault="00DE52A0" w:rsidP="00DE52A0">
            <w:pPr>
              <w:pStyle w:val="TABPosZ"/>
              <w:numPr>
                <w:ilvl w:val="0"/>
                <w:numId w:val="19"/>
              </w:numPr>
              <w:rPr>
                <w:del w:id="15" w:author="itao" w:date="2012-05-23T14:53:00Z"/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Del="00DC3439" w:rsidRDefault="00DE52A0" w:rsidP="00DE52A0">
            <w:pPr>
              <w:pStyle w:val="TABPosZ"/>
              <w:numPr>
                <w:ilvl w:val="0"/>
                <w:numId w:val="0"/>
              </w:numPr>
              <w:rPr>
                <w:del w:id="16" w:author="itao" w:date="2012-05-23T14:53:00Z"/>
              </w:rPr>
            </w:pPr>
            <w:del w:id="17" w:author="itao" w:date="2012-05-23T14:53:00Z">
              <w:r w:rsidDel="00DC3439">
                <w:delText>Venjakob</w:delText>
              </w:r>
            </w:del>
          </w:p>
        </w:tc>
        <w:tc>
          <w:tcPr>
            <w:tcW w:w="2633" w:type="pct"/>
            <w:shd w:val="clear" w:color="auto" w:fill="auto"/>
          </w:tcPr>
          <w:p w:rsidR="00DE52A0" w:rsidDel="00DC3439" w:rsidRDefault="00DE52A0" w:rsidP="00DE52A0">
            <w:pPr>
              <w:pStyle w:val="TABTextZ"/>
              <w:rPr>
                <w:del w:id="18" w:author="itao" w:date="2012-05-23T14:53:00Z"/>
                <w:noProof w:val="0"/>
              </w:rPr>
            </w:pPr>
            <w:del w:id="19" w:author="itao" w:date="2012-05-23T14:53:00Z">
              <w:r w:rsidDel="00DC3439">
                <w:rPr>
                  <w:noProof w:val="0"/>
                </w:rPr>
                <w:delText>Status AdWords-Entwicklung</w:delText>
              </w:r>
            </w:del>
          </w:p>
        </w:tc>
        <w:tc>
          <w:tcPr>
            <w:tcW w:w="604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20" w:author="itao" w:date="2012-05-23T14:53:00Z"/>
                <w:noProof w:val="0"/>
              </w:rPr>
            </w:pPr>
            <w:del w:id="21" w:author="itao" w:date="2012-05-23T14:53:00Z">
              <w:r w:rsidDel="00DC3439">
                <w:rPr>
                  <w:noProof w:val="0"/>
                </w:rPr>
                <w:delText>ERO</w:delText>
              </w:r>
            </w:del>
          </w:p>
        </w:tc>
        <w:tc>
          <w:tcPr>
            <w:tcW w:w="658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22" w:author="itao" w:date="2012-05-23T14:53:00Z"/>
                <w:noProof w:val="0"/>
              </w:rPr>
            </w:pPr>
            <w:del w:id="23" w:author="itao" w:date="2012-05-23T14:53:00Z">
              <w:r w:rsidDel="00DC3439">
                <w:rPr>
                  <w:noProof w:val="0"/>
                </w:rPr>
                <w:delText>11.04.</w:delText>
              </w:r>
            </w:del>
          </w:p>
        </w:tc>
        <w:tc>
          <w:tcPr>
            <w:tcW w:w="527" w:type="pct"/>
          </w:tcPr>
          <w:p w:rsidR="00DE52A0" w:rsidDel="00DC3439" w:rsidRDefault="008E4666" w:rsidP="00DE52A0">
            <w:pPr>
              <w:pStyle w:val="TABWhrungZ"/>
              <w:jc w:val="center"/>
              <w:rPr>
                <w:del w:id="24" w:author="itao" w:date="2012-05-23T14:53:00Z"/>
                <w:noProof w:val="0"/>
              </w:rPr>
            </w:pPr>
            <w:del w:id="25" w:author="itao" w:date="2012-05-23T14:53:00Z">
              <w:r w:rsidDel="00DC3439">
                <w:rPr>
                  <w:noProof w:val="0"/>
                </w:rPr>
                <w:delText>10</w:delText>
              </w:r>
              <w:r w:rsidR="00DE52A0" w:rsidDel="00DC3439">
                <w:rPr>
                  <w:noProof w:val="0"/>
                </w:rPr>
                <w:delText>0%</w:delText>
              </w:r>
            </w:del>
          </w:p>
        </w:tc>
      </w:tr>
      <w:tr w:rsidR="00DE52A0" w:rsidRPr="00C3433A" w:rsidDel="00DC3439" w:rsidTr="00DE52A0">
        <w:trPr>
          <w:cantSplit/>
          <w:tblHeader/>
          <w:del w:id="26" w:author="itao" w:date="2012-05-23T14:53:00Z"/>
        </w:trPr>
        <w:tc>
          <w:tcPr>
            <w:tcW w:w="156" w:type="pct"/>
          </w:tcPr>
          <w:p w:rsidR="00DE52A0" w:rsidRPr="00C3433A" w:rsidDel="00DC3439" w:rsidRDefault="00DE52A0" w:rsidP="00DE52A0">
            <w:pPr>
              <w:pStyle w:val="TABPosZ"/>
              <w:numPr>
                <w:ilvl w:val="0"/>
                <w:numId w:val="19"/>
              </w:numPr>
              <w:rPr>
                <w:del w:id="27" w:author="itao" w:date="2012-05-23T14:53:00Z"/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Del="00DC3439" w:rsidRDefault="00DE52A0" w:rsidP="00DE52A0">
            <w:pPr>
              <w:pStyle w:val="TABPosZ"/>
              <w:numPr>
                <w:ilvl w:val="0"/>
                <w:numId w:val="0"/>
              </w:numPr>
              <w:rPr>
                <w:del w:id="28" w:author="itao" w:date="2012-05-23T14:53:00Z"/>
              </w:rPr>
            </w:pPr>
            <w:del w:id="29" w:author="itao" w:date="2012-05-23T14:53:00Z">
              <w:r w:rsidDel="00DC3439">
                <w:delText>Venjakob</w:delText>
              </w:r>
            </w:del>
          </w:p>
        </w:tc>
        <w:tc>
          <w:tcPr>
            <w:tcW w:w="2633" w:type="pct"/>
            <w:shd w:val="clear" w:color="auto" w:fill="auto"/>
          </w:tcPr>
          <w:p w:rsidR="00DE52A0" w:rsidDel="00DC3439" w:rsidRDefault="00DE52A0" w:rsidP="00DE52A0">
            <w:pPr>
              <w:pStyle w:val="TABTextZ"/>
              <w:rPr>
                <w:del w:id="30" w:author="itao" w:date="2012-05-23T14:53:00Z"/>
                <w:noProof w:val="0"/>
              </w:rPr>
            </w:pPr>
            <w:del w:id="31" w:author="itao" w:date="2012-05-23T14:53:00Z">
              <w:r w:rsidDel="00DC3439">
                <w:rPr>
                  <w:noProof w:val="0"/>
                </w:rPr>
                <w:delText>AdWords: Mapping Zielseiten + Gebrauchtmaschinenmodul prüfen</w:delText>
              </w:r>
            </w:del>
          </w:p>
        </w:tc>
        <w:tc>
          <w:tcPr>
            <w:tcW w:w="604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32" w:author="itao" w:date="2012-05-23T14:53:00Z"/>
                <w:noProof w:val="0"/>
              </w:rPr>
            </w:pPr>
            <w:del w:id="33" w:author="itao" w:date="2012-05-23T14:53:00Z">
              <w:r w:rsidDel="00DC3439">
                <w:rPr>
                  <w:noProof w:val="0"/>
                </w:rPr>
                <w:delText>ERO</w:delText>
              </w:r>
            </w:del>
          </w:p>
        </w:tc>
        <w:tc>
          <w:tcPr>
            <w:tcW w:w="658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34" w:author="itao" w:date="2012-05-23T14:53:00Z"/>
                <w:noProof w:val="0"/>
              </w:rPr>
            </w:pPr>
            <w:del w:id="35" w:author="itao" w:date="2012-05-23T14:53:00Z">
              <w:r w:rsidDel="00DC3439">
                <w:rPr>
                  <w:noProof w:val="0"/>
                </w:rPr>
                <w:delText>11.04.</w:delText>
              </w:r>
            </w:del>
          </w:p>
        </w:tc>
        <w:tc>
          <w:tcPr>
            <w:tcW w:w="527" w:type="pct"/>
          </w:tcPr>
          <w:p w:rsidR="00DE52A0" w:rsidDel="00DC3439" w:rsidRDefault="00DE52A0" w:rsidP="00DE52A0">
            <w:pPr>
              <w:pStyle w:val="TABWhrungZ"/>
              <w:jc w:val="center"/>
              <w:rPr>
                <w:del w:id="36" w:author="itao" w:date="2012-05-23T14:53:00Z"/>
                <w:noProof w:val="0"/>
              </w:rPr>
            </w:pPr>
            <w:del w:id="37" w:author="itao" w:date="2012-05-23T14:53:00Z">
              <w:r w:rsidDel="00DC3439">
                <w:rPr>
                  <w:noProof w:val="0"/>
                </w:rPr>
                <w:delText>0%</w:delText>
              </w:r>
            </w:del>
          </w:p>
        </w:tc>
      </w:tr>
      <w:tr w:rsidR="00DE52A0" w:rsidRPr="00C3433A" w:rsidTr="00DE52A0">
        <w:trPr>
          <w:cantSplit/>
          <w:tblHeader/>
        </w:trPr>
        <w:tc>
          <w:tcPr>
            <w:tcW w:w="156" w:type="pct"/>
          </w:tcPr>
          <w:p w:rsidR="00DE52A0" w:rsidRPr="00C3433A" w:rsidRDefault="00DE52A0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RPr="00C3433A" w:rsidRDefault="00DE52A0" w:rsidP="00DE52A0">
            <w:pPr>
              <w:pStyle w:val="TABPosZ"/>
              <w:numPr>
                <w:ilvl w:val="0"/>
                <w:numId w:val="0"/>
              </w:numPr>
            </w:pPr>
            <w:r>
              <w:t>Venjakob</w:t>
            </w:r>
          </w:p>
        </w:tc>
        <w:tc>
          <w:tcPr>
            <w:tcW w:w="2633" w:type="pct"/>
            <w:shd w:val="clear" w:color="auto" w:fill="auto"/>
          </w:tcPr>
          <w:p w:rsidR="00DE52A0" w:rsidRPr="00C3433A" w:rsidRDefault="00DE52A0" w:rsidP="00DE52A0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„Organigramm“ mit AdWords-Accounts erstellen</w:t>
            </w:r>
          </w:p>
        </w:tc>
        <w:tc>
          <w:tcPr>
            <w:tcW w:w="604" w:type="pct"/>
            <w:shd w:val="clear" w:color="auto" w:fill="auto"/>
          </w:tcPr>
          <w:p w:rsidR="00DE52A0" w:rsidRPr="00C3433A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DE52A0" w:rsidRPr="00C3433A" w:rsidRDefault="00DE52A0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25.04.</w:t>
            </w:r>
          </w:p>
        </w:tc>
        <w:tc>
          <w:tcPr>
            <w:tcW w:w="527" w:type="pct"/>
          </w:tcPr>
          <w:p w:rsidR="00DE52A0" w:rsidRPr="00C3433A" w:rsidRDefault="00DE52A0" w:rsidP="00DE52A0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DE52A0" w:rsidRPr="00C3433A" w:rsidDel="00DC3439" w:rsidTr="00DE52A0">
        <w:trPr>
          <w:cantSplit/>
          <w:tblHeader/>
          <w:del w:id="38" w:author="itao" w:date="2012-05-23T14:53:00Z"/>
        </w:trPr>
        <w:tc>
          <w:tcPr>
            <w:tcW w:w="156" w:type="pct"/>
          </w:tcPr>
          <w:p w:rsidR="00DE52A0" w:rsidRPr="00C3433A" w:rsidDel="00DC3439" w:rsidRDefault="00DE52A0" w:rsidP="00DE52A0">
            <w:pPr>
              <w:pStyle w:val="TABPosZ"/>
              <w:numPr>
                <w:ilvl w:val="0"/>
                <w:numId w:val="19"/>
              </w:numPr>
              <w:rPr>
                <w:del w:id="39" w:author="itao" w:date="2012-05-23T14:53:00Z"/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DE52A0" w:rsidDel="00DC3439" w:rsidRDefault="006E49C9" w:rsidP="00DE52A0">
            <w:pPr>
              <w:pStyle w:val="TABPosZ"/>
              <w:numPr>
                <w:ilvl w:val="0"/>
                <w:numId w:val="0"/>
              </w:numPr>
              <w:rPr>
                <w:del w:id="40" w:author="itao" w:date="2012-05-23T14:53:00Z"/>
              </w:rPr>
            </w:pPr>
            <w:del w:id="41" w:author="itao" w:date="2012-05-23T14:53:00Z">
              <w:r w:rsidDel="00DC3439">
                <w:delText>Präsi</w:delText>
              </w:r>
            </w:del>
          </w:p>
        </w:tc>
        <w:tc>
          <w:tcPr>
            <w:tcW w:w="2633" w:type="pct"/>
            <w:shd w:val="clear" w:color="auto" w:fill="auto"/>
          </w:tcPr>
          <w:p w:rsidR="00DE52A0" w:rsidDel="00DC3439" w:rsidRDefault="00DE52A0" w:rsidP="00DE52A0">
            <w:pPr>
              <w:pStyle w:val="TABTextZ"/>
              <w:rPr>
                <w:del w:id="42" w:author="itao" w:date="2012-05-23T14:53:00Z"/>
                <w:noProof w:val="0"/>
              </w:rPr>
            </w:pPr>
            <w:del w:id="43" w:author="itao" w:date="2012-05-23T14:53:00Z">
              <w:r w:rsidDel="00DC3439">
                <w:rPr>
                  <w:noProof w:val="0"/>
                </w:rPr>
                <w:delText>Präsi: wie beeinflusst die HTML5-Struktur SEO?</w:delText>
              </w:r>
            </w:del>
          </w:p>
        </w:tc>
        <w:tc>
          <w:tcPr>
            <w:tcW w:w="604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44" w:author="itao" w:date="2012-05-23T14:53:00Z"/>
                <w:noProof w:val="0"/>
              </w:rPr>
            </w:pPr>
            <w:del w:id="45" w:author="itao" w:date="2012-05-23T14:53:00Z">
              <w:r w:rsidDel="00DC3439">
                <w:rPr>
                  <w:noProof w:val="0"/>
                </w:rPr>
                <w:delText>ERO</w:delText>
              </w:r>
            </w:del>
          </w:p>
        </w:tc>
        <w:tc>
          <w:tcPr>
            <w:tcW w:w="658" w:type="pct"/>
            <w:shd w:val="clear" w:color="auto" w:fill="auto"/>
          </w:tcPr>
          <w:p w:rsidR="00DE52A0" w:rsidDel="00DC3439" w:rsidRDefault="00DE52A0" w:rsidP="00DE52A0">
            <w:pPr>
              <w:pStyle w:val="TABWhrungZ"/>
              <w:jc w:val="left"/>
              <w:rPr>
                <w:del w:id="46" w:author="itao" w:date="2012-05-23T14:53:00Z"/>
                <w:noProof w:val="0"/>
              </w:rPr>
            </w:pPr>
            <w:del w:id="47" w:author="itao" w:date="2012-05-23T14:53:00Z">
              <w:r w:rsidDel="00DC3439">
                <w:rPr>
                  <w:noProof w:val="0"/>
                </w:rPr>
                <w:delText>23.05.</w:delText>
              </w:r>
            </w:del>
          </w:p>
        </w:tc>
        <w:tc>
          <w:tcPr>
            <w:tcW w:w="527" w:type="pct"/>
          </w:tcPr>
          <w:p w:rsidR="00DE52A0" w:rsidDel="00DC3439" w:rsidRDefault="00DE52A0" w:rsidP="00DE52A0">
            <w:pPr>
              <w:pStyle w:val="TABWhrungZ"/>
              <w:jc w:val="center"/>
              <w:rPr>
                <w:del w:id="48" w:author="itao" w:date="2012-05-23T14:53:00Z"/>
                <w:noProof w:val="0"/>
              </w:rPr>
            </w:pPr>
            <w:del w:id="49" w:author="itao" w:date="2012-05-23T14:53:00Z">
              <w:r w:rsidDel="00DC3439">
                <w:rPr>
                  <w:noProof w:val="0"/>
                </w:rPr>
                <w:delText>0%</w:delText>
              </w:r>
            </w:del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9603FC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Del="00374985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Gedanken machen: was möchten wir mit dem SEO-Bereich erreichen? Ziele? Wünsche?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Del="00374985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alle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Del="00374985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jede Routine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6E49C9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Präsi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001F9A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 xml:space="preserve">Themen aus dem Buch </w:t>
            </w:r>
            <w:r w:rsidR="00001F9A">
              <w:rPr>
                <w:rFonts w:eastAsia="Arial Unicode MS" w:cs="Arial"/>
                <w:sz w:val="20"/>
              </w:rPr>
              <w:t xml:space="preserve">und anderen Quellen </w:t>
            </w:r>
            <w:r w:rsidRPr="009603FC">
              <w:rPr>
                <w:rFonts w:eastAsia="Arial Unicode MS" w:cs="Arial"/>
                <w:sz w:val="20"/>
              </w:rPr>
              <w:t>für Präsentation intern aussuchen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Alle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001F9A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jede Routine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6E49C9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Präsi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Top Wettbewerber-Analyse aus Kundensicht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Eneko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9603FC">
        <w:trPr>
          <w:cantSplit/>
          <w:tblHeader/>
        </w:trPr>
        <w:tc>
          <w:tcPr>
            <w:tcW w:w="156" w:type="pct"/>
          </w:tcPr>
          <w:p w:rsidR="006E49C9" w:rsidRPr="00C3433A" w:rsidRDefault="006E49C9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8D5157">
              <w:t>Präsi</w:t>
            </w:r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Domainnamen + URL-Optimierung</w:t>
            </w:r>
          </w:p>
        </w:tc>
        <w:tc>
          <w:tcPr>
            <w:tcW w:w="604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Eneko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DE52A0">
        <w:trPr>
          <w:cantSplit/>
          <w:tblHeader/>
        </w:trPr>
        <w:tc>
          <w:tcPr>
            <w:tcW w:w="156" w:type="pct"/>
          </w:tcPr>
          <w:p w:rsidR="006E49C9" w:rsidRPr="00C3433A" w:rsidRDefault="006E49C9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8D5157">
              <w:t>Präsi</w:t>
            </w:r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DE52A0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Kap. 4 Ist-zustand</w:t>
            </w:r>
          </w:p>
        </w:tc>
        <w:tc>
          <w:tcPr>
            <w:tcW w:w="604" w:type="pct"/>
            <w:shd w:val="clear" w:color="auto" w:fill="auto"/>
          </w:tcPr>
          <w:p w:rsidR="006E49C9" w:rsidRPr="00C3433A" w:rsidRDefault="006E49C9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DE52A0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DE52A0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DE52A0">
        <w:trPr>
          <w:cantSplit/>
          <w:tblHeader/>
        </w:trPr>
        <w:tc>
          <w:tcPr>
            <w:tcW w:w="156" w:type="pct"/>
          </w:tcPr>
          <w:p w:rsidR="006E49C9" w:rsidRPr="00C3433A" w:rsidRDefault="006E49C9" w:rsidP="00DE52A0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8D5157">
              <w:t>Präsi</w:t>
            </w:r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DE52A0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Research + Study</w:t>
            </w:r>
          </w:p>
        </w:tc>
        <w:tc>
          <w:tcPr>
            <w:tcW w:w="604" w:type="pct"/>
            <w:shd w:val="clear" w:color="auto" w:fill="auto"/>
          </w:tcPr>
          <w:p w:rsidR="006E49C9" w:rsidRPr="00C3433A" w:rsidRDefault="006E49C9" w:rsidP="00DE52A0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DE52A0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DE52A0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9603FC">
        <w:trPr>
          <w:cantSplit/>
          <w:tblHeader/>
        </w:trPr>
        <w:tc>
          <w:tcPr>
            <w:tcW w:w="156" w:type="pct"/>
          </w:tcPr>
          <w:p w:rsidR="006E49C9" w:rsidRPr="00C3433A" w:rsidRDefault="006E49C9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8D5157">
              <w:t>Präsi</w:t>
            </w:r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Social Networking für Links</w:t>
            </w:r>
          </w:p>
        </w:tc>
        <w:tc>
          <w:tcPr>
            <w:tcW w:w="604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Schau’n mer mal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6E49C9" w:rsidRPr="00C3433A" w:rsidTr="009603FC">
        <w:trPr>
          <w:cantSplit/>
          <w:tblHeader/>
        </w:trPr>
        <w:tc>
          <w:tcPr>
            <w:tcW w:w="156" w:type="pct"/>
          </w:tcPr>
          <w:p w:rsidR="006E49C9" w:rsidRPr="00C3433A" w:rsidRDefault="006E49C9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6E49C9" w:rsidRDefault="006E49C9" w:rsidP="006E49C9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8D5157">
              <w:t>Präsi</w:t>
            </w:r>
          </w:p>
        </w:tc>
        <w:tc>
          <w:tcPr>
            <w:tcW w:w="2633" w:type="pct"/>
            <w:shd w:val="clear" w:color="auto" w:fill="auto"/>
          </w:tcPr>
          <w:p w:rsidR="006E49C9" w:rsidRPr="009603FC" w:rsidRDefault="006E49C9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Outsourcing oder selber machen?</w:t>
            </w:r>
          </w:p>
        </w:tc>
        <w:tc>
          <w:tcPr>
            <w:tcW w:w="604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Schau’n mer mal</w:t>
            </w:r>
          </w:p>
        </w:tc>
        <w:tc>
          <w:tcPr>
            <w:tcW w:w="658" w:type="pct"/>
            <w:shd w:val="clear" w:color="auto" w:fill="auto"/>
          </w:tcPr>
          <w:p w:rsidR="006E49C9" w:rsidRPr="009603FC" w:rsidRDefault="006E49C9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6E49C9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3C5127" w:rsidTr="009603FC">
        <w:trPr>
          <w:cantSplit/>
          <w:trHeight w:val="340"/>
          <w:tblHeader/>
        </w:trPr>
        <w:tc>
          <w:tcPr>
            <w:tcW w:w="5000" w:type="pct"/>
            <w:gridSpan w:val="6"/>
            <w:shd w:val="clear" w:color="auto" w:fill="D9D9D9"/>
          </w:tcPr>
          <w:p w:rsidR="009603FC" w:rsidRPr="003C5127" w:rsidRDefault="009603FC" w:rsidP="009603FC">
            <w:pPr>
              <w:pStyle w:val="TABText"/>
            </w:pPr>
            <w:r w:rsidRPr="003C5127">
              <w:t>neue Aufgaben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6E49C9" w:rsidP="0082390F">
            <w:pPr>
              <w:pStyle w:val="TABPosZ"/>
              <w:numPr>
                <w:ilvl w:val="0"/>
                <w:numId w:val="0"/>
              </w:numPr>
            </w:pPr>
            <w:r>
              <w:t>Venjakob</w:t>
            </w:r>
          </w:p>
        </w:tc>
        <w:tc>
          <w:tcPr>
            <w:tcW w:w="2633" w:type="pct"/>
            <w:shd w:val="clear" w:color="auto" w:fill="auto"/>
          </w:tcPr>
          <w:p w:rsidR="009603FC" w:rsidRDefault="006E49C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bookmarkStart w:id="50" w:name="_GoBack"/>
            <w:r>
              <w:rPr>
                <w:noProof w:val="0"/>
              </w:rPr>
              <w:t>Keywords, die nur ein geringes Suchvolumen haben, zusammenstellen</w:t>
            </w:r>
          </w:p>
          <w:p w:rsidR="006E49C9" w:rsidRDefault="006E49C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r>
              <w:rPr>
                <w:noProof w:val="0"/>
              </w:rPr>
              <w:t>Vorschläge machen</w:t>
            </w:r>
          </w:p>
          <w:p w:rsidR="006E49C9" w:rsidRDefault="006E49C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r>
              <w:rPr>
                <w:noProof w:val="0"/>
              </w:rPr>
              <w:t>welche Keywords können wir pausieren?</w:t>
            </w:r>
          </w:p>
          <w:p w:rsidR="006E49C9" w:rsidRDefault="006E49C9" w:rsidP="006E49C9">
            <w:pPr>
              <w:pStyle w:val="TABTextZ"/>
              <w:numPr>
                <w:ilvl w:val="0"/>
                <w:numId w:val="30"/>
              </w:numPr>
              <w:rPr>
                <w:ins w:id="51" w:author="itao" w:date="2012-05-23T14:54:00Z"/>
                <w:noProof w:val="0"/>
              </w:rPr>
            </w:pPr>
            <w:r>
              <w:rPr>
                <w:noProof w:val="0"/>
              </w:rPr>
              <w:t>bei welchen sollte der CPC erhöht werden?</w:t>
            </w:r>
            <w:bookmarkEnd w:id="50"/>
          </w:p>
          <w:p w:rsidR="00DC3439" w:rsidRPr="00C3433A" w:rsidRDefault="00DC3439" w:rsidP="006E49C9">
            <w:pPr>
              <w:pStyle w:val="TABTextZ"/>
              <w:numPr>
                <w:ilvl w:val="0"/>
                <w:numId w:val="30"/>
              </w:numPr>
              <w:rPr>
                <w:noProof w:val="0"/>
              </w:rPr>
            </w:pPr>
            <w:ins w:id="52" w:author="itao" w:date="2012-05-23T14:54:00Z">
              <w:r>
                <w:rPr>
                  <w:noProof w:val="0"/>
                </w:rPr>
                <w:t>Ideen über weitere Maßnahmen machen</w:t>
              </w:r>
            </w:ins>
          </w:p>
        </w:tc>
        <w:tc>
          <w:tcPr>
            <w:tcW w:w="604" w:type="pct"/>
            <w:shd w:val="clear" w:color="auto" w:fill="auto"/>
          </w:tcPr>
          <w:p w:rsidR="009603FC" w:rsidRPr="00C3433A" w:rsidRDefault="006E49C9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  <w:ins w:id="53" w:author="itao" w:date="2012-05-23T14:54:00Z">
              <w:r w:rsidR="00DC3439">
                <w:rPr>
                  <w:noProof w:val="0"/>
                </w:rPr>
                <w:t>, ERO, PHA</w:t>
              </w:r>
            </w:ins>
          </w:p>
        </w:tc>
        <w:tc>
          <w:tcPr>
            <w:tcW w:w="658" w:type="pct"/>
            <w:shd w:val="clear" w:color="auto" w:fill="auto"/>
          </w:tcPr>
          <w:p w:rsidR="009603FC" w:rsidRPr="00C3433A" w:rsidRDefault="006E49C9" w:rsidP="00DC3439">
            <w:pPr>
              <w:pStyle w:val="TABWhrungZ"/>
              <w:jc w:val="left"/>
              <w:rPr>
                <w:noProof w:val="0"/>
              </w:rPr>
            </w:pPr>
            <w:del w:id="54" w:author="itao" w:date="2012-05-23T14:54:00Z">
              <w:r w:rsidDel="00DC3439">
                <w:rPr>
                  <w:noProof w:val="0"/>
                </w:rPr>
                <w:delText>25</w:delText>
              </w:r>
            </w:del>
            <w:ins w:id="55" w:author="itao" w:date="2012-05-23T14:54:00Z">
              <w:r w:rsidR="00DC3439">
                <w:rPr>
                  <w:noProof w:val="0"/>
                </w:rPr>
                <w:t>06</w:t>
              </w:r>
            </w:ins>
            <w:r>
              <w:rPr>
                <w:noProof w:val="0"/>
              </w:rPr>
              <w:t>.</w:t>
            </w:r>
            <w:ins w:id="56" w:author="itao" w:date="2012-05-23T14:54:00Z">
              <w:r w:rsidR="00DC3439" w:rsidDel="00DC3439">
                <w:rPr>
                  <w:noProof w:val="0"/>
                </w:rPr>
                <w:t xml:space="preserve"> </w:t>
              </w:r>
            </w:ins>
            <w:del w:id="57" w:author="itao" w:date="2012-05-23T14:54:00Z">
              <w:r w:rsidDel="00DC3439">
                <w:rPr>
                  <w:noProof w:val="0"/>
                </w:rPr>
                <w:delText>04</w:delText>
              </w:r>
            </w:del>
            <w:ins w:id="58" w:author="itao" w:date="2012-05-23T14:54:00Z">
              <w:r w:rsidR="00DC3439">
                <w:rPr>
                  <w:noProof w:val="0"/>
                </w:rPr>
                <w:t>06</w:t>
              </w:r>
            </w:ins>
            <w:r>
              <w:rPr>
                <w:noProof w:val="0"/>
              </w:rPr>
              <w:t>.</w:t>
            </w:r>
          </w:p>
        </w:tc>
        <w:tc>
          <w:tcPr>
            <w:tcW w:w="527" w:type="pct"/>
          </w:tcPr>
          <w:p w:rsidR="009603FC" w:rsidRPr="00C3433A" w:rsidRDefault="006E49C9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</w:t>
            </w:r>
          </w:p>
        </w:tc>
      </w:tr>
    </w:tbl>
    <w:p w:rsidR="0082390F" w:rsidRPr="00C3433A" w:rsidRDefault="0082390F" w:rsidP="00E90DA9">
      <w:pPr>
        <w:pStyle w:val="berschrift1berTabelle"/>
      </w:pPr>
    </w:p>
    <w:sectPr w:rsidR="0082390F" w:rsidRPr="00C3433A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9C9" w:rsidRDefault="006E49C9">
      <w:r>
        <w:separator/>
      </w:r>
    </w:p>
  </w:endnote>
  <w:endnote w:type="continuationSeparator" w:id="0">
    <w:p w:rsidR="006E49C9" w:rsidRDefault="006E4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C9" w:rsidRPr="00B00A2B" w:rsidRDefault="00B40D24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8199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6E49C9" w:rsidRDefault="006E49C9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fldSimple w:instr=" DOCPROPERTY  Author  \* MERGEFORMAT ">
                  <w:r w:rsidRPr="00681EF2">
                    <w:rPr>
                      <w:color w:val="5B5B5B"/>
                    </w:rPr>
                    <w:t>Henning Klingbeil</w:t>
                  </w:r>
                </w:fldSimple>
              </w:p>
              <w:p w:rsidR="006E49C9" w:rsidRPr="00743EF6" w:rsidRDefault="006E49C9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</w:r>
                <w:r w:rsidR="00B40D24" w:rsidRPr="00743EF6">
                  <w:rPr>
                    <w:color w:val="5B5B5B"/>
                  </w:rPr>
                  <w:fldChar w:fldCharType="begin"/>
                </w:r>
                <w:r w:rsidRPr="00743EF6">
                  <w:rPr>
                    <w:color w:val="5B5B5B"/>
                  </w:rPr>
                  <w:instrText xml:space="preserve"> </w:instrText>
                </w:r>
                <w:r>
                  <w:rPr>
                    <w:color w:val="5B5B5B"/>
                  </w:rPr>
                  <w:instrText>DOCPROPERTY</w:instrText>
                </w:r>
                <w:r w:rsidRPr="00743EF6">
                  <w:rPr>
                    <w:color w:val="5B5B5B"/>
                  </w:rPr>
                  <w:instrText xml:space="preserve">  E-Mail MERGEFORMAT </w:instrText>
                </w:r>
                <w:r w:rsidR="00B40D24" w:rsidRPr="00743EF6">
                  <w:rPr>
                    <w:color w:val="5B5B5B"/>
                  </w:rPr>
                  <w:fldChar w:fldCharType="separate"/>
                </w:r>
                <w:r>
                  <w:rPr>
                    <w:color w:val="5B5B5B"/>
                  </w:rPr>
                  <w:t>henning.klingbeil@itao.de</w:t>
                </w:r>
                <w:r w:rsidR="00B40D24" w:rsidRPr="00743EF6">
                  <w:rPr>
                    <w:color w:val="5B5B5B"/>
                  </w:rPr>
                  <w:fldChar w:fldCharType="end"/>
                </w:r>
              </w:p>
              <w:p w:rsidR="006E49C9" w:rsidRPr="0086164C" w:rsidRDefault="006E49C9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</w:t>
                </w:r>
                <w:fldSimple w:instr=" DOCPROPERTY  Durchwahl  \* MERGEFORMAT ">
                  <w:r>
                    <w:t>25</w:t>
                  </w:r>
                </w:fldSimple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8198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6E49C9" w:rsidRPr="0086164C" w:rsidRDefault="006E49C9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</w:r>
                <w:fldSimple w:instr=" DOCPROPERTY  Keywords  \* MERGEFORMAT ">
                  <w:r w:rsidRPr="00681EF2">
                    <w:rPr>
                      <w:color w:val="5B5B5B"/>
                    </w:rPr>
                    <w:t>11. April 2012</w:t>
                  </w:r>
                </w:fldSimple>
              </w:p>
              <w:p w:rsidR="006E49C9" w:rsidRPr="0086164C" w:rsidRDefault="006E49C9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8197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C9" w:rsidRPr="00B00A2B" w:rsidRDefault="00B40D24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8194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" filled="f" stroked="f">
          <v:textbox>
            <w:txbxContent>
              <w:p w:rsidR="006E49C9" w:rsidRPr="00C17026" w:rsidRDefault="006E49C9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6E49C9" w:rsidRPr="00C17026" w:rsidRDefault="006E49C9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6E49C9" w:rsidRPr="00C17026" w:rsidRDefault="006E49C9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8193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9C9" w:rsidRDefault="006E49C9">
      <w:r>
        <w:separator/>
      </w:r>
    </w:p>
  </w:footnote>
  <w:footnote w:type="continuationSeparator" w:id="0">
    <w:p w:rsidR="006E49C9" w:rsidRDefault="006E49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6E49C9" w:rsidRPr="000E5582">
      <w:tc>
        <w:tcPr>
          <w:tcW w:w="8562" w:type="dxa"/>
          <w:shd w:val="clear" w:color="auto" w:fill="auto"/>
        </w:tcPr>
        <w:p w:rsidR="006E49C9" w:rsidRPr="000E5582" w:rsidRDefault="00B40D24" w:rsidP="0082390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fldSimple w:instr=" DOCPROPERTY  Title  \* MERGEFORMAT ">
            <w:r w:rsidR="006E49C9" w:rsidRPr="00681EF2">
              <w:rPr>
                <w:rStyle w:val="Kopfzeilen-Hervorhebung"/>
                <w:position w:val="10"/>
              </w:rPr>
              <w:t>Protokoll</w:t>
            </w:r>
          </w:fldSimple>
          <w:r w:rsidR="006E49C9" w:rsidRPr="000E5582">
            <w:rPr>
              <w:position w:val="10"/>
            </w:rPr>
            <w:t xml:space="preserve"> zum Projekt „</w:t>
          </w:r>
          <w:fldSimple w:instr=" DOCPROPERTY  Subject  \* MERGEFORMAT ">
            <w:r w:rsidR="006E49C9" w:rsidRPr="00681EF2">
              <w:rPr>
                <w:rStyle w:val="Kopfzeilen-Hervorhebung"/>
                <w:position w:val="10"/>
              </w:rPr>
              <w:t>Name Projekt</w:t>
            </w:r>
          </w:fldSimple>
          <w:r w:rsidR="006E49C9" w:rsidRPr="000E5582">
            <w:rPr>
              <w:position w:val="10"/>
            </w:rPr>
            <w:t>“ (</w:t>
          </w:r>
          <w:fldSimple w:instr=" DOCPROPERTY  Kunde  \* MERGEFORMAT ">
            <w:r w:rsidR="006E49C9" w:rsidRPr="00681EF2">
              <w:rPr>
                <w:position w:val="10"/>
              </w:rPr>
              <w:t>Name Kunde</w:t>
            </w:r>
          </w:fldSimple>
          <w:r w:rsidR="006E49C9"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6E49C9" w:rsidRPr="000E5582" w:rsidRDefault="00B40D24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8200" style="position:absolute;left:0;text-align:left;margin-left:66.9pt;margin-top:-35.9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EFockbf&#10;AAAACQEAAA8AAAAAAAAAAAAAAAAA1wQAAGRycy9kb3ducmV2LnhtbFBLBQYAAAAABAAEAPMAAADj&#10;BQAAAAA=&#10;" fillcolor="#dddd39" stroked="f"/>
            </w:pict>
          </w:r>
          <w:r w:rsidR="006E49C9"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="006E49C9" w:rsidRPr="000E5582">
            <w:rPr>
              <w:position w:val="10"/>
            </w:rPr>
            <w:instrText xml:space="preserve"> </w:instrText>
          </w:r>
          <w:r w:rsidR="006E49C9">
            <w:rPr>
              <w:position w:val="10"/>
            </w:rPr>
            <w:instrText>PAGE</w:instrText>
          </w:r>
          <w:r w:rsidR="006E49C9"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DC3439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="006E49C9" w:rsidRPr="002334AB">
            <w:rPr>
              <w:position w:val="11"/>
            </w:rPr>
            <w:t>|</w:t>
          </w:r>
          <w:fldSimple w:instr=" NUMPAGES   \* MERGEFORMAT ">
            <w:r w:rsidR="00DC3439" w:rsidRPr="00DC3439">
              <w:rPr>
                <w:noProof/>
                <w:position w:val="10"/>
              </w:rPr>
              <w:t>2</w:t>
            </w:r>
          </w:fldSimple>
        </w:p>
      </w:tc>
    </w:tr>
  </w:tbl>
  <w:p w:rsidR="006E49C9" w:rsidRDefault="006E49C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6E49C9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6E49C9" w:rsidRDefault="006E49C9" w:rsidP="0082390F">
          <w:pPr>
            <w:pStyle w:val="Dokumenttitel"/>
          </w:pPr>
          <w:bookmarkStart w:id="59" w:name="OLE_LINK1"/>
          <w:r>
            <w:t>Bereichsroutine</w:t>
          </w:r>
        </w:p>
        <w:p w:rsidR="006E49C9" w:rsidRDefault="006E49C9" w:rsidP="0082390F">
          <w:pPr>
            <w:pStyle w:val="Projekttitel"/>
          </w:pPr>
          <w:r>
            <w:t>SEM/SEO/SEA</w:t>
          </w:r>
          <w:fldSimple w:instr=" DOCPROPERTY  Company  \* MERGEFORMAT ">
            <w:r>
              <w:t xml:space="preserve"> 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6E49C9" w:rsidRPr="008636E5" w:rsidRDefault="00B40D24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819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 w:rsidR="006E49C9">
            <w:rPr>
              <w:noProof/>
              <w:vanish/>
            </w:rPr>
            <w:drawing>
              <wp:inline distT="0" distB="0" distL="0" distR="0">
                <wp:extent cx="1880235" cy="1273810"/>
                <wp:effectExtent l="0" t="0" r="5715" b="2540"/>
                <wp:docPr id="3" name="Bild 3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235" cy="1273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E49C9">
      <w:trPr>
        <w:trHeight w:val="1736"/>
      </w:trPr>
      <w:tc>
        <w:tcPr>
          <w:tcW w:w="6771" w:type="dxa"/>
          <w:vMerge/>
        </w:tcPr>
        <w:p w:rsidR="006E49C9" w:rsidRPr="00472660" w:rsidRDefault="006E49C9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6E49C9" w:rsidRPr="00472660" w:rsidRDefault="006E49C9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6E49C9" w:rsidTr="00B1082F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6E49C9" w:rsidRPr="00681EF2" w:rsidRDefault="006E49C9" w:rsidP="0082390F">
          <w:pPr>
            <w:rPr>
              <w:b/>
              <w:lang w:val="en-US"/>
            </w:rPr>
          </w:pPr>
          <w:r w:rsidRPr="00681EF2">
            <w:rPr>
              <w:b/>
              <w:lang w:val="en-US"/>
            </w:rPr>
            <w:t>itao GmbH &amp; Co. KG</w:t>
          </w:r>
        </w:p>
        <w:p w:rsidR="006E49C9" w:rsidRPr="00681EF2" w:rsidRDefault="00B40D24" w:rsidP="0082390F">
          <w:pPr>
            <w:rPr>
              <w:lang w:val="en-US"/>
            </w:rPr>
          </w:pPr>
          <w:fldSimple w:instr=" DOCPROPERTY  Keywords  \* MERGEFORMAT ">
            <w:r w:rsidR="006E49C9">
              <w:rPr>
                <w:lang w:val="en-US"/>
              </w:rPr>
              <w:t>11. April 2012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6E49C9" w:rsidRPr="000E6486" w:rsidRDefault="00B40D24" w:rsidP="0082390F">
          <w:pPr>
            <w:pStyle w:val="Name"/>
            <w:rPr>
              <w:color w:val="4F5B56"/>
            </w:rPr>
          </w:pPr>
          <w:fldSimple w:instr=" DOCPROPERTY  Author  \* MERGEFORMAT ">
            <w:r w:rsidR="006E49C9" w:rsidRPr="00681EF2">
              <w:rPr>
                <w:color w:val="4F5B56"/>
              </w:rPr>
              <w:t>Henning Klingbeil</w:t>
            </w:r>
          </w:fldSimple>
        </w:p>
        <w:p w:rsidR="006E49C9" w:rsidRPr="000E6486" w:rsidRDefault="00B40D24" w:rsidP="0082390F">
          <w:pPr>
            <w:pStyle w:val="Ttigkeitsbezeichnung"/>
            <w:rPr>
              <w:color w:val="4F5B56"/>
            </w:rPr>
          </w:pPr>
          <w:fldSimple w:instr=" DOCPROPERTY  Mitarbeitertitel  \* MERGEFORMAT ">
            <w:r w:rsidR="006E49C9" w:rsidRPr="00681EF2">
              <w:rPr>
                <w:color w:val="4F5B56"/>
              </w:rPr>
              <w:t>Leiter Kundenservice</w:t>
            </w:r>
          </w:fldSimple>
        </w:p>
        <w:p w:rsidR="006E49C9" w:rsidRPr="000E6486" w:rsidRDefault="006E49C9" w:rsidP="0082390F">
          <w:pPr>
            <w:pStyle w:val="itao-Adresse"/>
          </w:pPr>
          <w:r w:rsidRPr="000E6486">
            <w:t xml:space="preserve">fon +49 </w:t>
          </w:r>
          <w:r>
            <w:t>(0) 5241 74337–</w:t>
          </w:r>
          <w:fldSimple w:instr=" DOCPROPERTY  Durchwahl  \* MERGEFORMAT ">
            <w:r>
              <w:t>25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6E49C9" w:rsidRPr="008636E5" w:rsidRDefault="00B40D24" w:rsidP="0082390F">
          <w:pPr>
            <w:pStyle w:val="itao-Adresse"/>
          </w:pPr>
          <w:fldSimple w:instr=" DOCPROPERTY  E-Mail  \* MERGEFORMAT ">
            <w:r w:rsidR="006E49C9">
              <w:t>henning.klingbeil@itao.de</w:t>
            </w:r>
          </w:fldSimple>
          <w:r w:rsidR="006E49C9" w:rsidRPr="000E6486">
            <w:t xml:space="preserve"> </w:t>
          </w:r>
          <w:r w:rsidR="006E49C9" w:rsidRPr="000E6486">
            <w:rPr>
              <w:rStyle w:val="QuadratTrennzeichen"/>
            </w:rPr>
            <w:sym w:font="Wingdings" w:char="F06E"/>
          </w:r>
          <w:r w:rsidR="006E49C9" w:rsidRPr="000E6486">
            <w:t xml:space="preserve"> </w:t>
          </w:r>
          <w:r w:rsidR="006E49C9">
            <w:t>www.itao.de</w:t>
          </w:r>
        </w:p>
      </w:tc>
    </w:tr>
    <w:tr w:rsidR="006E49C9" w:rsidTr="00B1082F">
      <w:trPr>
        <w:trHeight w:val="576"/>
      </w:trPr>
      <w:tc>
        <w:tcPr>
          <w:tcW w:w="6771" w:type="dxa"/>
          <w:vMerge/>
        </w:tcPr>
        <w:p w:rsidR="006E49C9" w:rsidRDefault="006E49C9" w:rsidP="0082390F">
          <w:pPr>
            <w:pStyle w:val="Dokumenttitel"/>
          </w:pPr>
        </w:p>
      </w:tc>
      <w:tc>
        <w:tcPr>
          <w:tcW w:w="3260" w:type="dxa"/>
          <w:vMerge/>
        </w:tcPr>
        <w:p w:rsidR="006E49C9" w:rsidRPr="00472660" w:rsidRDefault="006E49C9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59"/>
  <w:p w:rsidR="006E49C9" w:rsidRDefault="00B40D24" w:rsidP="0082390F">
    <w:pPr>
      <w:pStyle w:val="Kopfzeile"/>
    </w:pPr>
    <w:r>
      <w:rPr>
        <w:noProof/>
      </w:rPr>
      <w:pict>
        <v:rect id="Rectangle 69" o:spid="_x0000_s8195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16E49"/>
    <w:multiLevelType w:val="multilevel"/>
    <w:tmpl w:val="0407001F"/>
    <w:numStyleLink w:val="FormatvorlageMitGliederungLinks0cmHngend063cm"/>
  </w:abstractNum>
  <w:abstractNum w:abstractNumId="4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85011A"/>
    <w:multiLevelType w:val="hybridMultilevel"/>
    <w:tmpl w:val="E0CA30DE"/>
    <w:lvl w:ilvl="0" w:tplc="CF98AC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DDDD39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4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13"/>
  </w:num>
  <w:num w:numId="5">
    <w:abstractNumId w:val="5"/>
  </w:num>
  <w:num w:numId="6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0"/>
  </w:num>
  <w:num w:numId="11">
    <w:abstractNumId w:val="4"/>
  </w:num>
  <w:num w:numId="12">
    <w:abstractNumId w:val="4"/>
  </w:num>
  <w:num w:numId="13">
    <w:abstractNumId w:val="10"/>
  </w:num>
  <w:num w:numId="14">
    <w:abstractNumId w:val="8"/>
  </w:num>
  <w:num w:numId="15">
    <w:abstractNumId w:val="1"/>
  </w:num>
  <w:num w:numId="16">
    <w:abstractNumId w:val="6"/>
  </w:num>
  <w:num w:numId="1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14"/>
  </w:num>
  <w:num w:numId="19">
    <w:abstractNumId w:val="2"/>
  </w:num>
  <w:num w:numId="20">
    <w:abstractNumId w:val="3"/>
  </w:num>
  <w:num w:numId="2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2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3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4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5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6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8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9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grammar="clean"/>
  <w:attachedTemplate r:id="rId1"/>
  <w:stylePaneFormatFilter w:val="3F01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8203" style="mso-position-vertical-relative:page" fill="f" fillcolor="white" stroke="f">
      <v:fill color="white" on="f"/>
      <v:stroke on="f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9603FC"/>
    <w:rsid w:val="00001F9A"/>
    <w:rsid w:val="00010D2B"/>
    <w:rsid w:val="0008357C"/>
    <w:rsid w:val="000A66BD"/>
    <w:rsid w:val="000B0D68"/>
    <w:rsid w:val="001D6EBD"/>
    <w:rsid w:val="001F257E"/>
    <w:rsid w:val="00243B0A"/>
    <w:rsid w:val="00271558"/>
    <w:rsid w:val="003370CC"/>
    <w:rsid w:val="00337A54"/>
    <w:rsid w:val="00347484"/>
    <w:rsid w:val="00382CA3"/>
    <w:rsid w:val="003A1344"/>
    <w:rsid w:val="003B4B91"/>
    <w:rsid w:val="003C5127"/>
    <w:rsid w:val="003D2121"/>
    <w:rsid w:val="00466D1B"/>
    <w:rsid w:val="004B76A5"/>
    <w:rsid w:val="005000B9"/>
    <w:rsid w:val="0050030F"/>
    <w:rsid w:val="005160CC"/>
    <w:rsid w:val="00566A80"/>
    <w:rsid w:val="00642DE2"/>
    <w:rsid w:val="00642E71"/>
    <w:rsid w:val="0064614A"/>
    <w:rsid w:val="006635BD"/>
    <w:rsid w:val="00681EF2"/>
    <w:rsid w:val="00693920"/>
    <w:rsid w:val="006C5AAD"/>
    <w:rsid w:val="006E49C9"/>
    <w:rsid w:val="00730F32"/>
    <w:rsid w:val="007572F5"/>
    <w:rsid w:val="00785F65"/>
    <w:rsid w:val="00814A31"/>
    <w:rsid w:val="0082390F"/>
    <w:rsid w:val="008913EA"/>
    <w:rsid w:val="008949C9"/>
    <w:rsid w:val="008A5AAA"/>
    <w:rsid w:val="008E4666"/>
    <w:rsid w:val="008E6197"/>
    <w:rsid w:val="008F62E4"/>
    <w:rsid w:val="00935E6A"/>
    <w:rsid w:val="009603FC"/>
    <w:rsid w:val="00966DD9"/>
    <w:rsid w:val="0097489E"/>
    <w:rsid w:val="009A45B2"/>
    <w:rsid w:val="00A134B5"/>
    <w:rsid w:val="00A15C72"/>
    <w:rsid w:val="00A23D57"/>
    <w:rsid w:val="00A2401C"/>
    <w:rsid w:val="00A32335"/>
    <w:rsid w:val="00A80FEA"/>
    <w:rsid w:val="00AD4814"/>
    <w:rsid w:val="00AE4103"/>
    <w:rsid w:val="00B1082F"/>
    <w:rsid w:val="00B34191"/>
    <w:rsid w:val="00B40D24"/>
    <w:rsid w:val="00B87421"/>
    <w:rsid w:val="00BA52EC"/>
    <w:rsid w:val="00BE6885"/>
    <w:rsid w:val="00C2086B"/>
    <w:rsid w:val="00C3433A"/>
    <w:rsid w:val="00C419E9"/>
    <w:rsid w:val="00C636DB"/>
    <w:rsid w:val="00CA6D8F"/>
    <w:rsid w:val="00CB1A5B"/>
    <w:rsid w:val="00CE1646"/>
    <w:rsid w:val="00D83C88"/>
    <w:rsid w:val="00DC3439"/>
    <w:rsid w:val="00DC350C"/>
    <w:rsid w:val="00DC4402"/>
    <w:rsid w:val="00DC56A8"/>
    <w:rsid w:val="00DE52A0"/>
    <w:rsid w:val="00E069AD"/>
    <w:rsid w:val="00E10556"/>
    <w:rsid w:val="00E6354A"/>
    <w:rsid w:val="00E90DA9"/>
    <w:rsid w:val="00EF4564"/>
    <w:rsid w:val="00F01080"/>
    <w:rsid w:val="00F62BD0"/>
    <w:rsid w:val="00FA661C"/>
    <w:rsid w:val="00FC3038"/>
    <w:rsid w:val="00FE21D0"/>
    <w:rsid w:val="00FE4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03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1">
    <w:name w:val="Tabellengitternetz1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3C5127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96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603FC"/>
    <w:rPr>
      <w:rFonts w:ascii="Tahoma" w:hAnsi="Tahoma" w:cs="Tahoma"/>
      <w:bCs/>
      <w:kern w:val="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3C5127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96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603FC"/>
    <w:rPr>
      <w:rFonts w:ascii="Tahoma" w:hAnsi="Tahoma" w:cs="Tahoma"/>
      <w:bCs/>
      <w:kern w:val="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MB0\Teams_Bereiche\Kundenservice\Bereiche\SEO\Statusberichte\Protokoll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2FCA0-8550-40AB-942D-7B574EC24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Protokoll.dotx</Template>
  <TotalTime>0</TotalTime>
  <Pages>2</Pages>
  <Words>236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</vt:lpstr>
    </vt:vector>
  </TitlesOfParts>
  <Company>Microsoft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>Name Projekt</dc:subject>
  <dc:creator>Henning Klingbeil</dc:creator>
  <cp:keywords>11. April 2012</cp:keywords>
  <cp:lastModifiedBy>itao</cp:lastModifiedBy>
  <cp:revision>2</cp:revision>
  <cp:lastPrinted>2012-04-11T12:05:00Z</cp:lastPrinted>
  <dcterms:created xsi:type="dcterms:W3CDTF">2012-05-23T12:55:00Z</dcterms:created>
  <dcterms:modified xsi:type="dcterms:W3CDTF">2012-05-23T12:55:00Z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Name Kunde</vt:lpwstr>
  </property>
</Properties>
</file>